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0048" w:rsidRDefault="004920D8" w:rsidP="00B00048">
      <w:pPr>
        <w:pStyle w:val="MeetingDetails"/>
      </w:pPr>
      <w:r>
        <w:t xml:space="preserve">Members Committee </w:t>
      </w:r>
    </w:p>
    <w:p w:rsidR="00B00048" w:rsidRPr="00B62597" w:rsidRDefault="004920D8" w:rsidP="00B00048">
      <w:pPr>
        <w:pStyle w:val="MeetingDetails"/>
      </w:pPr>
      <w:r>
        <w:t xml:space="preserve">Two Hundred </w:t>
      </w:r>
      <w:r w:rsidR="00745373">
        <w:t>Thirty-</w:t>
      </w:r>
      <w:r w:rsidR="00D01FDF">
        <w:t>Third</w:t>
      </w:r>
      <w:r w:rsidR="005D76C5">
        <w:t xml:space="preserve"> Meeting</w:t>
      </w:r>
      <w:r>
        <w:t xml:space="preserve"> </w:t>
      </w:r>
    </w:p>
    <w:p w:rsidR="00B00048" w:rsidRPr="00B62597" w:rsidRDefault="004920D8" w:rsidP="005D76C5">
      <w:pPr>
        <w:pStyle w:val="MeetingDetails"/>
      </w:pPr>
      <w:r>
        <w:t>PJM Conference and Training Center, Audubon, PA</w:t>
      </w:r>
      <w:r w:rsidR="005D76C5" w:rsidRPr="004C6E71">
        <w:t xml:space="preserve"> </w:t>
      </w:r>
      <w:r w:rsidR="005D76C5">
        <w:t>/ WebEx</w:t>
      </w:r>
      <w:r w:rsidR="006D6464">
        <w:tab/>
      </w:r>
    </w:p>
    <w:p w:rsidR="00B00048" w:rsidRPr="00B62597" w:rsidRDefault="004920D8" w:rsidP="00B00048">
      <w:pPr>
        <w:pStyle w:val="MeetingDetails"/>
      </w:pPr>
      <w:r>
        <w:t>December 21</w:t>
      </w:r>
      <w:r w:rsidR="00B93676">
        <w:t>, 2022</w:t>
      </w:r>
    </w:p>
    <w:p w:rsidR="00B00048" w:rsidRDefault="004920D8" w:rsidP="00B00048">
      <w:pPr>
        <w:pStyle w:val="MeetingDetails"/>
      </w:pPr>
      <w:r w:rsidRPr="00D01FDF">
        <w:t>1</w:t>
      </w:r>
      <w:r w:rsidR="00141AE9">
        <w:t>:30</w:t>
      </w:r>
      <w:r w:rsidRPr="00D01FDF">
        <w:t xml:space="preserve"> </w:t>
      </w:r>
      <w:r w:rsidR="00745373" w:rsidRPr="00D01FDF">
        <w:t>p</w:t>
      </w:r>
      <w:r w:rsidR="00573361" w:rsidRPr="00D01FDF">
        <w:t>.m</w:t>
      </w:r>
      <w:r w:rsidR="004332F0" w:rsidRPr="00D01FDF">
        <w:t xml:space="preserve">. </w:t>
      </w:r>
      <w:r w:rsidR="004D3F1D" w:rsidRPr="00D01FDF">
        <w:t xml:space="preserve">– </w:t>
      </w:r>
      <w:r w:rsidR="00745373" w:rsidRPr="00D01FDF">
        <w:t>5</w:t>
      </w:r>
      <w:r w:rsidR="00C0610F" w:rsidRPr="00D01FDF">
        <w:t>:00 p</w:t>
      </w:r>
      <w:r w:rsidR="00300743" w:rsidRPr="00D01FDF">
        <w:t>.m.</w:t>
      </w:r>
      <w:r w:rsidR="004332F0" w:rsidRPr="00D01FDF">
        <w:t xml:space="preserve"> EPT</w:t>
      </w:r>
    </w:p>
    <w:p w:rsidR="00D01FDF" w:rsidRPr="00D01FDF" w:rsidRDefault="00D01FDF" w:rsidP="00B00048">
      <w:pPr>
        <w:pStyle w:val="MeetingDetails"/>
      </w:pPr>
    </w:p>
    <w:p w:rsidR="00B62597" w:rsidRPr="00080A80" w:rsidRDefault="004920D8" w:rsidP="009F52D5">
      <w:pPr>
        <w:pStyle w:val="PrimaryHeading"/>
        <w:rPr>
          <w:caps/>
        </w:rPr>
      </w:pPr>
      <w:bookmarkStart w:id="0" w:name="OLE_LINK5"/>
      <w:bookmarkStart w:id="1" w:name="OLE_LINK3"/>
      <w:r>
        <w:t>Administration (</w:t>
      </w:r>
      <w:r w:rsidR="00D01FDF">
        <w:t>1:30-1:35</w:t>
      </w:r>
      <w:r w:rsidR="00573361" w:rsidRPr="00080A80">
        <w:t>)</w:t>
      </w:r>
    </w:p>
    <w:bookmarkEnd w:id="0"/>
    <w:bookmarkEnd w:id="1"/>
    <w:p w:rsidR="00FF2F1F" w:rsidRDefault="004920D8" w:rsidP="00F31A81">
      <w:pPr>
        <w:pStyle w:val="IndTextS"/>
        <w:widowControl w:val="0"/>
        <w:numPr>
          <w:ilvl w:val="0"/>
          <w:numId w:val="3"/>
        </w:numPr>
        <w:spacing w:before="120" w:after="200"/>
        <w:ind w:left="720"/>
      </w:pPr>
      <w:r>
        <w:t>Announce sector selections of new members since the last meeting – Dave Anders</w:t>
      </w:r>
    </w:p>
    <w:p w:rsidR="00B00048" w:rsidRPr="00C94979" w:rsidRDefault="004920D8" w:rsidP="00F31A81">
      <w:pPr>
        <w:pStyle w:val="IndTextS"/>
        <w:widowControl w:val="0"/>
        <w:numPr>
          <w:ilvl w:val="0"/>
          <w:numId w:val="3"/>
        </w:numPr>
        <w:spacing w:before="120" w:after="200"/>
        <w:ind w:left="720"/>
      </w:pPr>
      <w:r w:rsidRPr="00C94979">
        <w:t>Confirm the presence of a quorum of representatives or designated</w:t>
      </w:r>
      <w:r>
        <w:t xml:space="preserve"> alternates for this meeting – </w:t>
      </w:r>
      <w:r w:rsidR="008E178C">
        <w:t xml:space="preserve">Dave Anders </w:t>
      </w:r>
      <w:r w:rsidR="004E7E49">
        <w:t xml:space="preserve"> </w:t>
      </w:r>
    </w:p>
    <w:p w:rsidR="00B00048" w:rsidRDefault="004920D8" w:rsidP="00F31A81">
      <w:pPr>
        <w:pStyle w:val="IndTextS"/>
        <w:widowControl w:val="0"/>
        <w:numPr>
          <w:ilvl w:val="0"/>
          <w:numId w:val="3"/>
        </w:numPr>
        <w:spacing w:before="120" w:after="200"/>
        <w:ind w:left="720"/>
      </w:pPr>
      <w:r>
        <w:t xml:space="preserve">Anti-trust, </w:t>
      </w:r>
      <w:r w:rsidRPr="00C94979">
        <w:t>Code of Conduct</w:t>
      </w:r>
      <w:r>
        <w:t>, Meeting Participation, and Safety</w:t>
      </w:r>
      <w:r w:rsidRPr="00C94979">
        <w:t xml:space="preserve"> announcement</w:t>
      </w:r>
      <w:r>
        <w:t xml:space="preserve">s – </w:t>
      </w:r>
      <w:r w:rsidR="008E178C">
        <w:t xml:space="preserve">Dave Anders </w:t>
      </w:r>
      <w:r w:rsidR="004E7E49">
        <w:t xml:space="preserve"> </w:t>
      </w:r>
    </w:p>
    <w:p w:rsidR="001D3B68" w:rsidRPr="00DB29E9" w:rsidRDefault="004920D8" w:rsidP="009F52D5">
      <w:pPr>
        <w:pStyle w:val="PrimaryHeading"/>
      </w:pPr>
      <w:r>
        <w:t xml:space="preserve">Consent Agenda </w:t>
      </w:r>
      <w:r w:rsidR="00FF2F1F">
        <w:t>(</w:t>
      </w:r>
      <w:r w:rsidR="00D01FDF">
        <w:t>1:35-1:40</w:t>
      </w:r>
      <w:r w:rsidR="00FF2F1F">
        <w:t>)</w:t>
      </w:r>
    </w:p>
    <w:p w:rsidR="005D76C5" w:rsidRDefault="004920D8" w:rsidP="005C7F6D">
      <w:pPr>
        <w:pStyle w:val="IndTextS"/>
        <w:widowControl w:val="0"/>
        <w:numPr>
          <w:ilvl w:val="0"/>
          <w:numId w:val="23"/>
        </w:numPr>
        <w:spacing w:before="120" w:after="200"/>
        <w:ind w:left="720"/>
      </w:pPr>
      <w:r w:rsidRPr="00FF2F1F">
        <w:rPr>
          <w:b/>
          <w:u w:val="single"/>
        </w:rPr>
        <w:t>Approve</w:t>
      </w:r>
      <w:r>
        <w:t xml:space="preserve"> draft minutes of the </w:t>
      </w:r>
      <w:r w:rsidR="00D01FDF">
        <w:t>November 16</w:t>
      </w:r>
      <w:r>
        <w:t>, 2022 Members Committee meeting.</w:t>
      </w:r>
    </w:p>
    <w:p w:rsidR="00DF571B" w:rsidRPr="00DF571B" w:rsidRDefault="004920D8" w:rsidP="00DF571B">
      <w:pPr>
        <w:pStyle w:val="SecondaryHeading-Numbered"/>
        <w:numPr>
          <w:ilvl w:val="0"/>
          <w:numId w:val="23"/>
        </w:numPr>
        <w:spacing w:before="120" w:after="0"/>
        <w:ind w:left="720"/>
        <w:rPr>
          <w:color w:val="0000FF" w:themeColor="hyperlink"/>
          <w:u w:val="single"/>
        </w:rPr>
      </w:pPr>
      <w:r w:rsidRPr="00DF571B">
        <w:rPr>
          <w:b/>
          <w:u w:val="single"/>
        </w:rPr>
        <w:t>Endorse/Approve</w:t>
      </w:r>
      <w:r>
        <w:t xml:space="preserve"> proposed Tariff and Operating Agreement (OA) revisions supporting the Transmission Constraint Penalty Factor solution package.  </w:t>
      </w:r>
    </w:p>
    <w:p w:rsidR="00D01FDF" w:rsidRDefault="004A2D2F" w:rsidP="00DF571B">
      <w:pPr>
        <w:pStyle w:val="SecondaryHeading-Numbered"/>
        <w:numPr>
          <w:ilvl w:val="0"/>
          <w:numId w:val="0"/>
        </w:numPr>
        <w:ind w:left="720"/>
        <w:rPr>
          <w:rStyle w:val="Hyperlink"/>
        </w:rPr>
      </w:pPr>
      <w:hyperlink r:id="rId8" w:history="1">
        <w:r w:rsidR="004920D8" w:rsidRPr="00BF13F2">
          <w:rPr>
            <w:rStyle w:val="Hyperlink"/>
          </w:rPr>
          <w:t>Issue Tracking:  Operating Reserve Demand Curve (ORDC) &amp; Transmission Constraint Penalty Factors</w:t>
        </w:r>
      </w:hyperlink>
    </w:p>
    <w:p w:rsidR="00DF571B" w:rsidRPr="00DF571B" w:rsidRDefault="004920D8" w:rsidP="00DF571B">
      <w:pPr>
        <w:pStyle w:val="IndTextS"/>
        <w:widowControl w:val="0"/>
        <w:numPr>
          <w:ilvl w:val="0"/>
          <w:numId w:val="23"/>
        </w:numPr>
        <w:spacing w:before="120" w:after="0"/>
        <w:ind w:left="720"/>
      </w:pPr>
      <w:r>
        <w:rPr>
          <w:b/>
          <w:u w:val="single"/>
        </w:rPr>
        <w:t>Endorse/Approve</w:t>
      </w:r>
      <w:r w:rsidRPr="00DF571B">
        <w:t xml:space="preserve"> </w:t>
      </w:r>
      <w:r>
        <w:t xml:space="preserve">proposed revisions to </w:t>
      </w:r>
      <w:r w:rsidRPr="00DF571B">
        <w:t xml:space="preserve">Manual 15: Cost Development Guidelines </w:t>
      </w:r>
      <w:r>
        <w:t xml:space="preserve">and </w:t>
      </w:r>
      <w:r w:rsidRPr="00DF571B">
        <w:t>OA Schedule 2 addressing the development of variable operations and maintenance costs.</w:t>
      </w:r>
    </w:p>
    <w:p w:rsidR="00DF571B" w:rsidRDefault="004A2D2F" w:rsidP="00DF571B">
      <w:pPr>
        <w:ind w:left="720"/>
        <w:rPr>
          <w:rStyle w:val="Hyperlink"/>
          <w:rFonts w:ascii="Arial Narrow" w:hAnsi="Arial Narrow"/>
          <w:sz w:val="24"/>
          <w:szCs w:val="24"/>
        </w:rPr>
      </w:pPr>
      <w:hyperlink r:id="rId9" w:history="1">
        <w:r w:rsidR="004920D8" w:rsidRPr="003F3B38">
          <w:rPr>
            <w:rStyle w:val="Hyperlink"/>
            <w:rFonts w:ascii="Arial Narrow" w:hAnsi="Arial Narrow"/>
            <w:sz w:val="24"/>
            <w:szCs w:val="24"/>
          </w:rPr>
          <w:t>Issue Tracking: Variable Operating and Maintenance Cost</w:t>
        </w:r>
      </w:hyperlink>
    </w:p>
    <w:p w:rsidR="00DF571B" w:rsidRPr="00DF571B" w:rsidRDefault="004920D8" w:rsidP="00DF571B">
      <w:pPr>
        <w:pStyle w:val="IndTextS"/>
        <w:widowControl w:val="0"/>
        <w:numPr>
          <w:ilvl w:val="0"/>
          <w:numId w:val="23"/>
        </w:numPr>
        <w:spacing w:before="120" w:after="0"/>
        <w:ind w:left="720"/>
      </w:pPr>
      <w:r w:rsidRPr="00DF571B">
        <w:rPr>
          <w:b/>
          <w:u w:val="single"/>
        </w:rPr>
        <w:t>Endorse/Approve</w:t>
      </w:r>
      <w:r w:rsidRPr="00DF571B">
        <w:t xml:space="preserve"> proposed revisions to the Tariff, Reliability Assurance Agreement (RAA)</w:t>
      </w:r>
      <w:r>
        <w:t xml:space="preserve">, </w:t>
      </w:r>
      <w:r w:rsidRPr="00DF571B">
        <w:t xml:space="preserve">and </w:t>
      </w:r>
      <w:r>
        <w:t xml:space="preserve">OA </w:t>
      </w:r>
      <w:r w:rsidRPr="00DF571B">
        <w:t xml:space="preserve">addressing the prohibition of Critical Natural Gas Infrastructure load as a demand response resource pursuant to recommendations included in the FERC/NERC report on the severe cold weather event in Texas and South Central US in February 2021. </w:t>
      </w:r>
    </w:p>
    <w:p w:rsidR="00DF571B" w:rsidRDefault="004A2D2F" w:rsidP="00DF571B">
      <w:pPr>
        <w:pStyle w:val="IndTextS"/>
        <w:widowControl w:val="0"/>
        <w:spacing w:after="200"/>
      </w:pPr>
      <w:hyperlink r:id="rId10" w:history="1">
        <w:r w:rsidR="004920D8" w:rsidRPr="00BC261C">
          <w:rPr>
            <w:rStyle w:val="Hyperlink"/>
          </w:rPr>
          <w:t>Issue Tracking:  Critical Gas Infrastructure – Demand Response Participation</w:t>
        </w:r>
      </w:hyperlink>
      <w:r w:rsidR="004920D8">
        <w:t xml:space="preserve"> </w:t>
      </w:r>
    </w:p>
    <w:p w:rsidR="00E55EE5" w:rsidRPr="00E55EE5" w:rsidRDefault="004920D8" w:rsidP="00E55EE5">
      <w:pPr>
        <w:pStyle w:val="IndTextS"/>
        <w:widowControl w:val="0"/>
        <w:numPr>
          <w:ilvl w:val="0"/>
          <w:numId w:val="23"/>
        </w:numPr>
        <w:spacing w:before="120" w:after="0"/>
        <w:ind w:left="720"/>
        <w:rPr>
          <w:u w:val="single"/>
        </w:rPr>
      </w:pPr>
      <w:r w:rsidRPr="00DF571B">
        <w:rPr>
          <w:b/>
          <w:u w:val="single"/>
        </w:rPr>
        <w:t>Endorse</w:t>
      </w:r>
      <w:r>
        <w:rPr>
          <w:b/>
          <w:u w:val="single"/>
        </w:rPr>
        <w:t>/Approve</w:t>
      </w:r>
      <w:r w:rsidRPr="00E55EE5">
        <w:rPr>
          <w:u w:val="single"/>
        </w:rPr>
        <w:t xml:space="preserve"> proposed corresponding Tariff and OA revisions supporting the FTR Bilateral Review and Reporting solution.</w:t>
      </w:r>
    </w:p>
    <w:p w:rsidR="00DF571B" w:rsidRDefault="004A2D2F" w:rsidP="00DF571B">
      <w:pPr>
        <w:pStyle w:val="IndTextS"/>
        <w:widowControl w:val="0"/>
        <w:spacing w:after="200"/>
        <w:rPr>
          <w:rStyle w:val="Hyperlink"/>
        </w:rPr>
      </w:pPr>
      <w:hyperlink r:id="rId11" w:history="1">
        <w:r w:rsidR="004920D8" w:rsidRPr="008716FE">
          <w:rPr>
            <w:rStyle w:val="Hyperlink"/>
          </w:rPr>
          <w:t>Issue Tracking: FTR Bilateral Review and Reporting Requirements</w:t>
        </w:r>
      </w:hyperlink>
    </w:p>
    <w:p w:rsidR="006D6464" w:rsidRPr="006D6464" w:rsidRDefault="004920D8" w:rsidP="006D6464">
      <w:pPr>
        <w:pStyle w:val="PrimaryHeading"/>
      </w:pPr>
      <w:r>
        <w:t>Endorsements</w:t>
      </w:r>
      <w:r w:rsidRPr="006D6464">
        <w:t xml:space="preserve"> </w:t>
      </w:r>
      <w:r w:rsidR="00803225">
        <w:t>(</w:t>
      </w:r>
      <w:r w:rsidR="00DF571B">
        <w:t>1:40-</w:t>
      </w:r>
      <w:r w:rsidR="00141AE9">
        <w:t>1:55</w:t>
      </w:r>
      <w:r w:rsidR="005630F6">
        <w:t>)</w:t>
      </w:r>
    </w:p>
    <w:p w:rsidR="005D76C5" w:rsidRDefault="004920D8" w:rsidP="00745373">
      <w:pPr>
        <w:pStyle w:val="SecondaryHeading-Numbered"/>
        <w:numPr>
          <w:ilvl w:val="0"/>
          <w:numId w:val="24"/>
        </w:numPr>
        <w:rPr>
          <w:u w:val="single"/>
        </w:rPr>
      </w:pPr>
      <w:r>
        <w:rPr>
          <w:u w:val="single"/>
        </w:rPr>
        <w:t xml:space="preserve">Elections (1:40-1:55) </w:t>
      </w:r>
    </w:p>
    <w:p w:rsidR="00780B6F" w:rsidRDefault="004920D8" w:rsidP="00780B6F">
      <w:pPr>
        <w:pStyle w:val="SecondaryHeading-Numbered"/>
        <w:numPr>
          <w:ilvl w:val="0"/>
          <w:numId w:val="0"/>
        </w:numPr>
        <w:ind w:left="360"/>
      </w:pPr>
      <w:r>
        <w:t xml:space="preserve">Michele Greening will review the proposed sector representatives for 2022-2023 Finance Committee, the 2023 Sector Whips, and the 2023 MC Vice Chair.  </w:t>
      </w:r>
      <w:r w:rsidRPr="004279F5">
        <w:rPr>
          <w:b/>
        </w:rPr>
        <w:t xml:space="preserve">The committee will be asked to elect the </w:t>
      </w:r>
      <w:r>
        <w:rPr>
          <w:b/>
        </w:rPr>
        <w:t xml:space="preserve">proposed </w:t>
      </w:r>
      <w:r w:rsidRPr="004279F5">
        <w:rPr>
          <w:b/>
        </w:rPr>
        <w:t>representatives.</w:t>
      </w:r>
      <w:r>
        <w:t xml:space="preserve">    </w:t>
      </w:r>
    </w:p>
    <w:p w:rsidR="00FF2F1F" w:rsidRPr="00FF2F1F" w:rsidRDefault="004920D8" w:rsidP="00FF2F1F">
      <w:pPr>
        <w:pStyle w:val="PrimaryHeading"/>
      </w:pPr>
      <w:r>
        <w:lastRenderedPageBreak/>
        <w:t xml:space="preserve">First Reads </w:t>
      </w:r>
      <w:r w:rsidR="00DA3ACE">
        <w:t>(</w:t>
      </w:r>
      <w:r w:rsidR="00141AE9">
        <w:t>1:55-2:15</w:t>
      </w:r>
      <w:r w:rsidR="00DA3ACE">
        <w:t>)</w:t>
      </w:r>
    </w:p>
    <w:p w:rsidR="005D76C5" w:rsidRDefault="004920D8" w:rsidP="00DA3ACE">
      <w:pPr>
        <w:pStyle w:val="SecondaryHeading-Numbered"/>
        <w:numPr>
          <w:ilvl w:val="0"/>
          <w:numId w:val="24"/>
        </w:numPr>
        <w:rPr>
          <w:u w:val="single"/>
        </w:rPr>
      </w:pPr>
      <w:r>
        <w:rPr>
          <w:u w:val="single"/>
        </w:rPr>
        <w:t>Manual 34 Revisions (</w:t>
      </w:r>
      <w:r w:rsidR="00141AE9">
        <w:rPr>
          <w:u w:val="single"/>
        </w:rPr>
        <w:t>1:55-2:15</w:t>
      </w:r>
      <w:r w:rsidR="00EE14E0">
        <w:rPr>
          <w:u w:val="single"/>
        </w:rPr>
        <w:t>)</w:t>
      </w:r>
    </w:p>
    <w:p w:rsidR="00EE14E0" w:rsidRPr="005A1D21" w:rsidRDefault="004920D8" w:rsidP="00EE14E0">
      <w:pPr>
        <w:pStyle w:val="SecondaryHeading-Numbered"/>
        <w:numPr>
          <w:ilvl w:val="0"/>
          <w:numId w:val="0"/>
        </w:numPr>
        <w:ind w:left="360"/>
      </w:pPr>
      <w:r w:rsidRPr="005A1D21">
        <w:t xml:space="preserve">Adrien Ford, ODEC, will move and </w:t>
      </w:r>
      <w:r w:rsidR="006F0FA5">
        <w:t xml:space="preserve">Jim Benchek, </w:t>
      </w:r>
      <w:r w:rsidR="006F0FA5" w:rsidRPr="006F0FA5">
        <w:t>Monongahela Power Company</w:t>
      </w:r>
      <w:r w:rsidR="006F0FA5">
        <w:t xml:space="preserve">, </w:t>
      </w:r>
      <w:r w:rsidRPr="005A1D21">
        <w:t>will second a Main Motion for proposed revisions to Manual 34: PJM Stakeholder Process addressing</w:t>
      </w:r>
      <w:r w:rsidR="005A1D21" w:rsidRPr="005A1D21">
        <w:t xml:space="preserve"> </w:t>
      </w:r>
      <w:r w:rsidR="005A1D21">
        <w:t xml:space="preserve">motions for new issues at the Members Committee.  The committee will be asked to approve the proposed revisions at its next meeting.   </w:t>
      </w:r>
    </w:p>
    <w:p w:rsidR="00FF2F1F" w:rsidRPr="00FF2F1F" w:rsidRDefault="004920D8" w:rsidP="00FF2F1F">
      <w:pPr>
        <w:pStyle w:val="PrimaryHeading"/>
      </w:pPr>
      <w:r>
        <w:t>Reports (</w:t>
      </w:r>
      <w:r w:rsidR="00141AE9">
        <w:t>2:15-</w:t>
      </w:r>
      <w:del w:id="2" w:author="Greening, Michele, H" w:date="2022-12-20T11:16:00Z">
        <w:r w:rsidR="00141AE9" w:rsidDel="00F35C89">
          <w:delText>2:30</w:delText>
        </w:r>
      </w:del>
      <w:ins w:id="3" w:author="Greening, Michele, H" w:date="2022-12-20T11:16:00Z">
        <w:r w:rsidR="00F35C89">
          <w:t>3:00</w:t>
        </w:r>
      </w:ins>
      <w:r>
        <w:t xml:space="preserve">) </w:t>
      </w:r>
    </w:p>
    <w:p w:rsidR="00F35C89" w:rsidRPr="00F35C89" w:rsidRDefault="00F0391E" w:rsidP="00FF2F1F">
      <w:pPr>
        <w:pStyle w:val="SecondaryHeading-Numbered"/>
        <w:numPr>
          <w:ilvl w:val="0"/>
          <w:numId w:val="24"/>
        </w:numPr>
        <w:rPr>
          <w:ins w:id="4" w:author="Greening, Michele, H" w:date="2022-12-20T11:14:00Z"/>
          <w:u w:val="single"/>
        </w:rPr>
      </w:pPr>
      <w:ins w:id="5" w:author="Greening, Michele, H" w:date="2022-12-20T13:21:00Z">
        <w:r>
          <w:t>2024/2025 BRA Update and PJM Notice of C</w:t>
        </w:r>
      </w:ins>
      <w:ins w:id="6" w:author="Greening, Michele, H" w:date="2022-12-20T11:14:00Z">
        <w:r w:rsidR="00F35C89">
          <w:t xml:space="preserve">onsultation with the Members Committee pursuant </w:t>
        </w:r>
      </w:ins>
      <w:ins w:id="7" w:author="Greening, Michele, H" w:date="2022-12-20T13:22:00Z">
        <w:r>
          <w:t xml:space="preserve">to </w:t>
        </w:r>
      </w:ins>
      <w:ins w:id="8" w:author="Greening, Michele, H" w:date="2022-12-20T11:14:00Z">
        <w:r w:rsidR="00F35C89">
          <w:t xml:space="preserve">Tariff Section 9.2(b) </w:t>
        </w:r>
      </w:ins>
      <w:ins w:id="9" w:author="Greening, Michele, H" w:date="2022-12-20T13:22:00Z">
        <w:r>
          <w:t xml:space="preserve">and Transmission Owners pursuant to CTOA Section 7.5.1(ii) </w:t>
        </w:r>
      </w:ins>
      <w:ins w:id="10" w:author="Greening, Michele, H" w:date="2022-12-20T11:14:00Z">
        <w:r w:rsidR="00F35C89">
          <w:t>(</w:t>
        </w:r>
      </w:ins>
      <w:ins w:id="11" w:author="Greening, Michele, H" w:date="2022-12-20T11:15:00Z">
        <w:r w:rsidR="00F35C89">
          <w:t>2:15-2:45)</w:t>
        </w:r>
      </w:ins>
    </w:p>
    <w:p w:rsidR="00F35C89" w:rsidRPr="00F35C89" w:rsidRDefault="00F35C89" w:rsidP="00F35C89">
      <w:pPr>
        <w:pStyle w:val="SecondaryHeading-Numbered"/>
        <w:numPr>
          <w:ilvl w:val="0"/>
          <w:numId w:val="0"/>
        </w:numPr>
        <w:ind w:left="360"/>
        <w:rPr>
          <w:ins w:id="12" w:author="Greening, Michele, H" w:date="2022-12-20T11:14:00Z"/>
          <w:u w:val="single"/>
        </w:rPr>
      </w:pPr>
      <w:ins w:id="13" w:author="Greening, Michele, H" w:date="2022-12-20T11:17:00Z">
        <w:r w:rsidRPr="00F35C89">
          <w:rPr>
            <w:u w:val="single"/>
          </w:rPr>
          <w:t>PJM</w:t>
        </w:r>
      </w:ins>
      <w:ins w:id="14" w:author="Greening, Michele, H" w:date="2022-12-20T11:16:00Z">
        <w:r w:rsidRPr="00F35C89">
          <w:rPr>
            <w:u w:val="single"/>
          </w:rPr>
          <w:t xml:space="preserve"> will </w:t>
        </w:r>
      </w:ins>
      <w:ins w:id="15" w:author="Greening, Michele, H" w:date="2022-12-20T11:17:00Z">
        <w:r w:rsidRPr="00F35C89">
          <w:rPr>
            <w:u w:val="single"/>
          </w:rPr>
          <w:t>provide a</w:t>
        </w:r>
      </w:ins>
      <w:ins w:id="16" w:author="Greening, Michele, H" w:date="2022-12-20T11:16:00Z">
        <w:r w:rsidRPr="00F35C89">
          <w:rPr>
            <w:u w:val="single"/>
          </w:rPr>
          <w:t xml:space="preserve"> </w:t>
        </w:r>
      </w:ins>
      <w:ins w:id="17" w:author="Greening, Michele, H" w:date="2022-12-20T11:17:00Z">
        <w:r w:rsidRPr="00F35C89">
          <w:rPr>
            <w:color w:val="1F497D"/>
            <w:szCs w:val="24"/>
          </w:rPr>
          <w:t>2</w:t>
        </w:r>
        <w:r w:rsidR="00F0391E">
          <w:rPr>
            <w:color w:val="1F497D"/>
            <w:szCs w:val="24"/>
          </w:rPr>
          <w:t xml:space="preserve">024/2025 BRA </w:t>
        </w:r>
      </w:ins>
      <w:ins w:id="18" w:author="Greening, Michele, H" w:date="2022-12-20T13:23:00Z">
        <w:r w:rsidR="00F0391E">
          <w:rPr>
            <w:color w:val="1F497D"/>
            <w:szCs w:val="24"/>
          </w:rPr>
          <w:t>u</w:t>
        </w:r>
      </w:ins>
      <w:ins w:id="19" w:author="Greening, Michele, H" w:date="2022-12-20T11:17:00Z">
        <w:r w:rsidR="00F0391E">
          <w:rPr>
            <w:color w:val="1F497D"/>
            <w:szCs w:val="24"/>
          </w:rPr>
          <w:t xml:space="preserve">pdate and consultation </w:t>
        </w:r>
      </w:ins>
      <w:ins w:id="20" w:author="Greening, Michele, H" w:date="2022-12-20T13:23:00Z">
        <w:r w:rsidR="00F0391E">
          <w:rPr>
            <w:color w:val="1F497D"/>
            <w:szCs w:val="24"/>
          </w:rPr>
          <w:t>relating to proposed changes to the Tariff and the determination of the Locational Deliverability Area Reliability Requirement.</w:t>
        </w:r>
      </w:ins>
    </w:p>
    <w:p w:rsidR="00FF2F1F" w:rsidRPr="005A1D21" w:rsidRDefault="004920D8" w:rsidP="00FF2F1F">
      <w:pPr>
        <w:pStyle w:val="SecondaryHeading-Numbered"/>
        <w:numPr>
          <w:ilvl w:val="0"/>
          <w:numId w:val="24"/>
        </w:numPr>
        <w:rPr>
          <w:u w:val="single"/>
        </w:rPr>
      </w:pPr>
      <w:r w:rsidRPr="00FF2F1F">
        <w:rPr>
          <w:u w:val="single"/>
        </w:rPr>
        <w:t xml:space="preserve">MC Vice Chair </w:t>
      </w:r>
      <w:r w:rsidRPr="005A1D21">
        <w:rPr>
          <w:u w:val="single"/>
        </w:rPr>
        <w:t>Report (</w:t>
      </w:r>
      <w:del w:id="21" w:author="Greening, Michele, H" w:date="2022-12-20T11:15:00Z">
        <w:r w:rsidR="00141AE9" w:rsidDel="00F35C89">
          <w:rPr>
            <w:u w:val="single"/>
          </w:rPr>
          <w:delText>2:15-2:25</w:delText>
        </w:r>
      </w:del>
      <w:ins w:id="22" w:author="Greening, Michele, H" w:date="2022-12-20T11:15:00Z">
        <w:r w:rsidR="00F35C89">
          <w:rPr>
            <w:u w:val="single"/>
          </w:rPr>
          <w:t>2:45-2:55</w:t>
        </w:r>
      </w:ins>
      <w:r w:rsidRPr="005A1D21">
        <w:rPr>
          <w:u w:val="single"/>
        </w:rPr>
        <w:t xml:space="preserve">) </w:t>
      </w:r>
    </w:p>
    <w:p w:rsidR="00FF2F1F" w:rsidRPr="005A1D21" w:rsidRDefault="004920D8" w:rsidP="00FF2F1F">
      <w:pPr>
        <w:pStyle w:val="SecondaryHeading-Numbered"/>
        <w:numPr>
          <w:ilvl w:val="0"/>
          <w:numId w:val="25"/>
        </w:numPr>
      </w:pPr>
      <w:r w:rsidRPr="005A1D21">
        <w:t>Provide an update on the Members Committee Annu</w:t>
      </w:r>
      <w:r w:rsidR="00844F98" w:rsidRPr="005A1D21">
        <w:t xml:space="preserve">al </w:t>
      </w:r>
      <w:bookmarkStart w:id="23" w:name="_GoBack"/>
      <w:bookmarkEnd w:id="23"/>
      <w:r w:rsidR="00844F98" w:rsidRPr="005A1D21">
        <w:t xml:space="preserve">Plan </w:t>
      </w:r>
      <w:r w:rsidR="005A1D21" w:rsidRPr="005A1D21">
        <w:t>– Dave Scarpignato</w:t>
      </w:r>
    </w:p>
    <w:p w:rsidR="00FF2F1F" w:rsidRPr="005A1D21" w:rsidRDefault="004920D8" w:rsidP="00FF2F1F">
      <w:pPr>
        <w:pStyle w:val="SecondaryHeading-Numbered"/>
        <w:numPr>
          <w:ilvl w:val="0"/>
          <w:numId w:val="25"/>
        </w:numPr>
      </w:pPr>
      <w:r w:rsidRPr="005A1D21">
        <w:t>Provide a</w:t>
      </w:r>
      <w:r w:rsidR="005630F6" w:rsidRPr="005A1D21">
        <w:t xml:space="preserve">n update regarding the individual sector meetings that </w:t>
      </w:r>
      <w:r w:rsidR="005A1D21" w:rsidRPr="005A1D21">
        <w:t>occurred</w:t>
      </w:r>
      <w:r w:rsidR="005630F6" w:rsidRPr="005A1D21">
        <w:t xml:space="preserve"> with the PJM Board of </w:t>
      </w:r>
      <w:r w:rsidR="006D17C9" w:rsidRPr="005A1D21">
        <w:t xml:space="preserve">Managers </w:t>
      </w:r>
      <w:r w:rsidR="005A1D21" w:rsidRPr="005A1D21">
        <w:t>in December 2022.</w:t>
      </w:r>
      <w:r w:rsidR="005630F6" w:rsidRPr="005A1D21">
        <w:t xml:space="preserve"> </w:t>
      </w:r>
      <w:r w:rsidR="005A1D21" w:rsidRPr="005A1D21">
        <w:t>– Dave Scarpignato</w:t>
      </w:r>
    </w:p>
    <w:p w:rsidR="005D76C5" w:rsidRPr="005A1D21" w:rsidRDefault="004920D8" w:rsidP="005D76C5">
      <w:pPr>
        <w:pStyle w:val="SecondaryHeading-Numbered"/>
        <w:numPr>
          <w:ilvl w:val="0"/>
          <w:numId w:val="24"/>
        </w:numPr>
        <w:rPr>
          <w:u w:val="single"/>
        </w:rPr>
      </w:pPr>
      <w:r w:rsidRPr="005A1D21">
        <w:rPr>
          <w:u w:val="single"/>
        </w:rPr>
        <w:t>MC Webinar Feedback (</w:t>
      </w:r>
      <w:del w:id="24" w:author="Greening, Michele, H" w:date="2022-12-20T11:16:00Z">
        <w:r w:rsidR="00141AE9" w:rsidDel="00F35C89">
          <w:rPr>
            <w:u w:val="single"/>
          </w:rPr>
          <w:delText>2:25-2:30</w:delText>
        </w:r>
      </w:del>
      <w:ins w:id="25" w:author="Greening, Michele, H" w:date="2022-12-20T11:16:00Z">
        <w:r w:rsidR="00F35C89">
          <w:rPr>
            <w:u w:val="single"/>
          </w:rPr>
          <w:t>2:55-3:00</w:t>
        </w:r>
      </w:ins>
      <w:r w:rsidRPr="005A1D21">
        <w:rPr>
          <w:u w:val="single"/>
        </w:rPr>
        <w:t xml:space="preserve">) </w:t>
      </w:r>
    </w:p>
    <w:p w:rsidR="00803225" w:rsidRPr="005D76C5" w:rsidRDefault="004920D8" w:rsidP="00803225">
      <w:pPr>
        <w:pStyle w:val="SecondaryHeading-Numbered"/>
        <w:numPr>
          <w:ilvl w:val="0"/>
          <w:numId w:val="0"/>
        </w:numPr>
        <w:ind w:left="360"/>
      </w:pPr>
      <w:r>
        <w:t>Stakeholders may raise any items identified for further discussion from the</w:t>
      </w:r>
      <w:r w:rsidR="00597E54">
        <w:t xml:space="preserve"> </w:t>
      </w:r>
      <w:r w:rsidR="005A1D21">
        <w:t>December 19</w:t>
      </w:r>
      <w:r>
        <w:t>, 2022 Members Committee Webinar</w:t>
      </w:r>
      <w:r w:rsidR="00C65EB2">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15" w:type="dxa"/>
        </w:tblCellMar>
        <w:tblLook w:val="04A0" w:firstRow="1" w:lastRow="0" w:firstColumn="1" w:lastColumn="0" w:noHBand="0" w:noVBand="1"/>
      </w:tblPr>
      <w:tblGrid>
        <w:gridCol w:w="9360"/>
      </w:tblGrid>
      <w:tr w:rsidR="001A42A9" w:rsidTr="001A0A8E">
        <w:tc>
          <w:tcPr>
            <w:tcW w:w="9360" w:type="dxa"/>
          </w:tcPr>
          <w:p w:rsidR="00BB531B" w:rsidRDefault="004920D8" w:rsidP="00F35C89">
            <w:pPr>
              <w:pStyle w:val="PrimaryHeading"/>
              <w:ind w:left="-109"/>
            </w:pPr>
            <w:r>
              <w:t xml:space="preserve">Future Agenda </w:t>
            </w:r>
            <w:r w:rsidRPr="00080A80">
              <w:t>Items (</w:t>
            </w:r>
            <w:del w:id="26" w:author="Greening, Michele, H" w:date="2022-12-20T11:16:00Z">
              <w:r w:rsidR="005A1D21" w:rsidDel="00F35C89">
                <w:delText>2</w:delText>
              </w:r>
              <w:r w:rsidR="00141AE9" w:rsidDel="00F35C89">
                <w:delText>:30</w:delText>
              </w:r>
            </w:del>
            <w:ins w:id="27" w:author="Greening, Michele, H" w:date="2022-12-20T11:16:00Z">
              <w:r w:rsidR="00F35C89">
                <w:t>3:00</w:t>
              </w:r>
            </w:ins>
            <w:r w:rsidRPr="00080A80">
              <w:t>)</w:t>
            </w:r>
          </w:p>
        </w:tc>
      </w:tr>
      <w:tr w:rsidR="001A42A9" w:rsidTr="001A0A8E">
        <w:trPr>
          <w:trHeight w:val="296"/>
        </w:trPr>
        <w:tc>
          <w:tcPr>
            <w:tcW w:w="9360" w:type="dxa"/>
          </w:tcPr>
          <w:p w:rsidR="00BB531B" w:rsidRDefault="00BB531B" w:rsidP="00BB531B">
            <w:pPr>
              <w:pStyle w:val="AttendeesList"/>
            </w:pPr>
          </w:p>
        </w:tc>
      </w:tr>
    </w:tbl>
    <w:tbl>
      <w:tblPr>
        <w:tblStyle w:val="GridTable3-Accent5"/>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180"/>
        <w:gridCol w:w="810"/>
        <w:gridCol w:w="180"/>
        <w:gridCol w:w="3060"/>
        <w:gridCol w:w="1890"/>
        <w:gridCol w:w="90"/>
        <w:gridCol w:w="1620"/>
      </w:tblGrid>
      <w:tr w:rsidR="001A42A9" w:rsidTr="001A42A9">
        <w:trPr>
          <w:cnfStyle w:val="100000000000" w:firstRow="1" w:lastRow="0" w:firstColumn="0" w:lastColumn="0" w:oddVBand="0" w:evenVBand="0" w:oddHBand="0" w:evenHBand="0" w:firstRowFirstColumn="0" w:firstRowLastColumn="0" w:lastRowFirstColumn="0" w:lastRowLastColumn="0"/>
          <w:trHeight w:val="309"/>
        </w:trPr>
        <w:tc>
          <w:tcPr>
            <w:cnfStyle w:val="001000000100" w:firstRow="0" w:lastRow="0" w:firstColumn="1" w:lastColumn="0" w:oddVBand="0" w:evenVBand="0" w:oddHBand="0" w:evenHBand="0" w:firstRowFirstColumn="1" w:firstRowLastColumn="0" w:lastRowFirstColumn="0" w:lastRowLastColumn="0"/>
            <w:tcW w:w="5760" w:type="dxa"/>
            <w:gridSpan w:val="5"/>
            <w:tcBorders>
              <w:top w:val="single" w:sz="6" w:space="0" w:color="FFFFFF" w:themeColor="background1"/>
              <w:bottom w:val="single" w:sz="4" w:space="0" w:color="auto"/>
              <w:right w:val="single" w:sz="8" w:space="0" w:color="auto"/>
            </w:tcBorders>
            <w:shd w:val="clear" w:color="auto" w:fill="00B0F0" w:themeFill="accent3"/>
            <w:vAlign w:val="center"/>
          </w:tcPr>
          <w:p w:rsidR="001A0A8E" w:rsidRPr="003C3320" w:rsidRDefault="004920D8" w:rsidP="0099305F">
            <w:pPr>
              <w:pStyle w:val="tableheading"/>
              <w:ind w:left="-23"/>
            </w:pPr>
            <w:r w:rsidRPr="001E474A">
              <w:rPr>
                <w:b/>
                <w:i w:val="0"/>
                <w:iCs w:val="0"/>
                <w:kern w:val="28"/>
                <w:sz w:val="24"/>
                <w:szCs w:val="24"/>
              </w:rPr>
              <w:t>Future Meeting Dates and Materials</w:t>
            </w:r>
          </w:p>
        </w:tc>
        <w:tc>
          <w:tcPr>
            <w:tcW w:w="1980" w:type="dxa"/>
            <w:gridSpan w:val="2"/>
            <w:tcBorders>
              <w:top w:val="single" w:sz="6" w:space="0" w:color="FFFFFF" w:themeColor="background1"/>
              <w:left w:val="single" w:sz="6" w:space="0" w:color="FFFFFF" w:themeColor="background1"/>
              <w:right w:val="single" w:sz="6" w:space="0" w:color="FFFFFF" w:themeColor="background1"/>
            </w:tcBorders>
            <w:shd w:val="clear" w:color="auto" w:fill="013366" w:themeFill="accent1"/>
            <w:vAlign w:val="center"/>
          </w:tcPr>
          <w:p w:rsidR="001A0A8E" w:rsidRPr="00DA23DE" w:rsidRDefault="004920D8" w:rsidP="0099305F">
            <w:pPr>
              <w:pStyle w:val="DisclaimerHeading"/>
              <w:spacing w:before="40" w:after="40"/>
              <w:jc w:val="center"/>
              <w:cnfStyle w:val="100000000000" w:firstRow="1" w:lastRow="0" w:firstColumn="0" w:lastColumn="0" w:oddVBand="0" w:evenVBand="0" w:oddHBand="0" w:evenHBand="0" w:firstRowFirstColumn="0" w:firstRowLastColumn="0" w:lastRowFirstColumn="0" w:lastRowLastColumn="0"/>
              <w:rPr>
                <w:color w:val="FFFFFF" w:themeColor="background1"/>
                <w:sz w:val="19"/>
                <w:szCs w:val="19"/>
              </w:rPr>
            </w:pPr>
            <w:r w:rsidRPr="00DA23DE">
              <w:rPr>
                <w:noProof/>
                <w:color w:val="FFFFFF" w:themeColor="background1"/>
                <w:sz w:val="19"/>
                <w:szCs w:val="19"/>
              </w:rPr>
              <w:drawing>
                <wp:anchor distT="0" distB="0" distL="45720" distR="114300" simplePos="0" relativeHeight="251658240"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620" w:type="dxa"/>
            <w:tcBorders>
              <w:top w:val="single" w:sz="6" w:space="0" w:color="FFFFFF" w:themeColor="background1"/>
              <w:left w:val="single" w:sz="6" w:space="0" w:color="FFFFFF" w:themeColor="background1"/>
              <w:right w:val="single" w:sz="4" w:space="0" w:color="auto"/>
            </w:tcBorders>
            <w:shd w:val="clear" w:color="auto" w:fill="013366" w:themeFill="accent1"/>
            <w:vAlign w:val="center"/>
          </w:tcPr>
          <w:p w:rsidR="001A0A8E" w:rsidRPr="00DA23DE" w:rsidRDefault="004920D8" w:rsidP="0099305F">
            <w:pPr>
              <w:pStyle w:val="DisclaimerHeading"/>
              <w:spacing w:before="40" w:after="40"/>
              <w:jc w:val="center"/>
              <w:cnfStyle w:val="100000000000" w:firstRow="1" w:lastRow="0" w:firstColumn="0" w:lastColumn="0" w:oddVBand="0" w:evenVBand="0" w:oddHBand="0" w:evenHBand="0" w:firstRowFirstColumn="0" w:firstRowLastColumn="0" w:lastRowFirstColumn="0" w:lastRowLastColumn="0"/>
              <w:rPr>
                <w:color w:val="FFFFFF" w:themeColor="background1"/>
                <w:sz w:val="19"/>
                <w:szCs w:val="19"/>
              </w:rPr>
            </w:pPr>
            <w:r w:rsidRPr="00DA23DE">
              <w:rPr>
                <w:b/>
                <w:color w:val="FFFFFF" w:themeColor="background1"/>
                <w:sz w:val="19"/>
                <w:szCs w:val="19"/>
              </w:rPr>
              <w:t>Materials Published</w:t>
            </w:r>
          </w:p>
        </w:tc>
      </w:tr>
      <w:tr w:rsidR="001A42A9" w:rsidTr="001A42A9">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auto"/>
              <w:bottom w:val="single" w:sz="6" w:space="0" w:color="FFFFFF" w:themeColor="background1"/>
              <w:right w:val="single" w:sz="4" w:space="0" w:color="auto"/>
            </w:tcBorders>
            <w:shd w:val="clear" w:color="auto" w:fill="000000" w:themeFill="text2"/>
            <w:vAlign w:val="center"/>
          </w:tcPr>
          <w:p w:rsidR="001A0A8E" w:rsidRPr="00BB6921" w:rsidRDefault="004920D8" w:rsidP="0099305F">
            <w:pPr>
              <w:pStyle w:val="DisclaimerHeading"/>
              <w:rPr>
                <w:color w:val="auto"/>
                <w:sz w:val="19"/>
                <w:szCs w:val="19"/>
              </w:rPr>
            </w:pPr>
            <w:r w:rsidRPr="00BB6921">
              <w:rPr>
                <w:i w:val="0"/>
                <w:color w:val="auto"/>
                <w:sz w:val="19"/>
                <w:szCs w:val="19"/>
              </w:rPr>
              <w:t>Date</w:t>
            </w:r>
          </w:p>
        </w:tc>
        <w:tc>
          <w:tcPr>
            <w:tcW w:w="990" w:type="dxa"/>
            <w:gridSpan w:val="2"/>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rsidR="001A0A8E" w:rsidRPr="00BB6921" w:rsidRDefault="004920D8" w:rsidP="0099305F">
            <w:pPr>
              <w:pStyle w:val="DisclaimerHeading"/>
              <w:cnfStyle w:val="000000100000" w:firstRow="0" w:lastRow="0" w:firstColumn="0" w:lastColumn="0" w:oddVBand="0" w:evenVBand="0" w:oddHBand="1" w:evenHBand="0" w:firstRowFirstColumn="0" w:firstRowLastColumn="0" w:lastRowFirstColumn="0" w:lastRowLastColumn="0"/>
              <w:rPr>
                <w:color w:val="auto"/>
                <w:sz w:val="19"/>
                <w:szCs w:val="19"/>
              </w:rPr>
            </w:pPr>
            <w:r w:rsidRPr="00BB6921">
              <w:rPr>
                <w:color w:val="auto"/>
                <w:sz w:val="19"/>
                <w:szCs w:val="19"/>
              </w:rPr>
              <w:t>Time</w:t>
            </w:r>
          </w:p>
        </w:tc>
        <w:tc>
          <w:tcPr>
            <w:tcW w:w="3240" w:type="dxa"/>
            <w:gridSpan w:val="2"/>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rsidR="001A0A8E" w:rsidRPr="00BB6921" w:rsidRDefault="004920D8" w:rsidP="0099305F">
            <w:pPr>
              <w:pStyle w:val="DisclaimerHeading"/>
              <w:jc w:val="center"/>
              <w:cnfStyle w:val="000000100000" w:firstRow="0" w:lastRow="0" w:firstColumn="0" w:lastColumn="0" w:oddVBand="0" w:evenVBand="0" w:oddHBand="1" w:evenHBand="0" w:firstRowFirstColumn="0" w:firstRowLastColumn="0" w:lastRowFirstColumn="0" w:lastRowLastColumn="0"/>
              <w:rPr>
                <w:color w:val="auto"/>
                <w:sz w:val="19"/>
                <w:szCs w:val="19"/>
              </w:rPr>
            </w:pPr>
            <w:r w:rsidRPr="00BB6921">
              <w:rPr>
                <w:color w:val="auto"/>
                <w:sz w:val="19"/>
                <w:szCs w:val="19"/>
              </w:rPr>
              <w:t>Location</w:t>
            </w:r>
          </w:p>
        </w:tc>
        <w:tc>
          <w:tcPr>
            <w:tcW w:w="1980" w:type="dxa"/>
            <w:gridSpan w:val="2"/>
            <w:tcBorders>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rsidR="001A0A8E" w:rsidRPr="00C10A93" w:rsidRDefault="001A0A8E" w:rsidP="0099305F">
            <w:pPr>
              <w:pStyle w:val="DisclaimerHeading"/>
              <w:jc w:val="center"/>
              <w:cnfStyle w:val="000000100000" w:firstRow="0" w:lastRow="0" w:firstColumn="0" w:lastColumn="0" w:oddVBand="0" w:evenVBand="0" w:oddHBand="1" w:evenHBand="0" w:firstRowFirstColumn="0" w:firstRowLastColumn="0" w:lastRowFirstColumn="0" w:lastRowLastColumn="0"/>
              <w:rPr>
                <w:color w:val="FFFFFF" w:themeColor="background1"/>
                <w:sz w:val="19"/>
                <w:szCs w:val="19"/>
              </w:rPr>
            </w:pPr>
          </w:p>
        </w:tc>
        <w:tc>
          <w:tcPr>
            <w:tcW w:w="1620" w:type="dxa"/>
            <w:tcBorders>
              <w:left w:val="single" w:sz="6" w:space="0" w:color="FFFFFF" w:themeColor="background1"/>
              <w:bottom w:val="single" w:sz="6" w:space="0" w:color="FFFFFF" w:themeColor="background1"/>
              <w:right w:val="single" w:sz="4" w:space="0" w:color="auto"/>
            </w:tcBorders>
            <w:shd w:val="clear" w:color="auto" w:fill="000000" w:themeFill="text2"/>
            <w:vAlign w:val="center"/>
          </w:tcPr>
          <w:p w:rsidR="001A0A8E" w:rsidRPr="00C10A93" w:rsidRDefault="001A0A8E" w:rsidP="0099305F">
            <w:pPr>
              <w:pStyle w:val="DisclaimerHeading"/>
              <w:jc w:val="center"/>
              <w:cnfStyle w:val="000000100000" w:firstRow="0" w:lastRow="0" w:firstColumn="0" w:lastColumn="0" w:oddVBand="0" w:evenVBand="0" w:oddHBand="1" w:evenHBand="0" w:firstRowFirstColumn="0" w:firstRowLastColumn="0" w:lastRowFirstColumn="0" w:lastRowLastColumn="0"/>
              <w:rPr>
                <w:color w:val="FFFFFF" w:themeColor="background1"/>
                <w:sz w:val="19"/>
                <w:szCs w:val="19"/>
              </w:rPr>
            </w:pPr>
          </w:p>
        </w:tc>
      </w:tr>
      <w:tr w:rsidR="001A42A9" w:rsidTr="001A42A9">
        <w:trPr>
          <w:trHeight w:val="331"/>
        </w:trPr>
        <w:tc>
          <w:tcPr>
            <w:cnfStyle w:val="001000000000" w:firstRow="0" w:lastRow="0" w:firstColumn="1" w:lastColumn="0" w:oddVBand="0" w:evenVBand="0" w:oddHBand="0" w:evenHBand="0" w:firstRowFirstColumn="0" w:firstRowLastColumn="0" w:lastRowFirstColumn="0" w:lastRowLastColumn="0"/>
            <w:tcW w:w="1710" w:type="dxa"/>
            <w:gridSpan w:val="2"/>
            <w:tcBorders>
              <w:top w:val="single" w:sz="4" w:space="0" w:color="auto"/>
              <w:bottom w:val="single" w:sz="4" w:space="0" w:color="auto"/>
              <w:right w:val="single" w:sz="4" w:space="0" w:color="auto"/>
            </w:tcBorders>
            <w:shd w:val="clear" w:color="auto" w:fill="E1F6FF"/>
          </w:tcPr>
          <w:p w:rsidR="00D01FDF" w:rsidRPr="00A64108" w:rsidRDefault="004920D8" w:rsidP="00A12787">
            <w:pPr>
              <w:pStyle w:val="DisclaimerHeading"/>
              <w:spacing w:before="40" w:after="40" w:line="220" w:lineRule="exact"/>
              <w:rPr>
                <w:bCs/>
                <w:sz w:val="18"/>
                <w:szCs w:val="18"/>
              </w:rPr>
            </w:pPr>
            <w:r w:rsidRPr="00A64108">
              <w:rPr>
                <w:bCs/>
                <w:sz w:val="18"/>
                <w:szCs w:val="18"/>
              </w:rPr>
              <w:t xml:space="preserve">January 25, 2023 </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RDefault="004920D8" w:rsidP="00A12787">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1:15 p.m.</w:t>
            </w:r>
          </w:p>
        </w:tc>
        <w:tc>
          <w:tcPr>
            <w:tcW w:w="3060" w:type="dxa"/>
            <w:tcBorders>
              <w:top w:val="single" w:sz="4" w:space="0" w:color="auto"/>
              <w:left w:val="single" w:sz="8" w:space="0" w:color="auto"/>
              <w:bottom w:val="single" w:sz="4" w:space="0" w:color="auto"/>
              <w:right w:val="single" w:sz="8" w:space="0" w:color="auto"/>
            </w:tcBorders>
          </w:tcPr>
          <w:p w:rsidR="00D01FDF" w:rsidRPr="00A64108" w:rsidRDefault="004920D8" w:rsidP="00A12787">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D01FDF" w:rsidRPr="00A64108" w:rsidRDefault="004920D8" w:rsidP="00A12787">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A64108">
              <w:rPr>
                <w:b w:val="0"/>
                <w:color w:val="auto"/>
                <w:sz w:val="18"/>
                <w:szCs w:val="18"/>
              </w:rPr>
              <w:t>January 13, 2023</w:t>
            </w:r>
          </w:p>
        </w:tc>
        <w:tc>
          <w:tcPr>
            <w:tcW w:w="1710" w:type="dxa"/>
            <w:gridSpan w:val="2"/>
            <w:tcBorders>
              <w:top w:val="single" w:sz="4" w:space="0" w:color="auto"/>
              <w:left w:val="single" w:sz="4" w:space="0" w:color="auto"/>
              <w:bottom w:val="single" w:sz="4" w:space="0" w:color="auto"/>
              <w:right w:val="single" w:sz="4" w:space="0" w:color="auto"/>
            </w:tcBorders>
          </w:tcPr>
          <w:p w:rsidR="00D01FDF" w:rsidRPr="00A64108" w:rsidRDefault="004920D8" w:rsidP="00A12787">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A64108">
              <w:rPr>
                <w:b w:val="0"/>
                <w:color w:val="auto"/>
                <w:sz w:val="18"/>
                <w:szCs w:val="18"/>
              </w:rPr>
              <w:t>January 18, 2023</w:t>
            </w:r>
          </w:p>
        </w:tc>
      </w:tr>
      <w:tr w:rsidR="001A42A9" w:rsidTr="001A42A9">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710" w:type="dxa"/>
            <w:gridSpan w:val="2"/>
            <w:tcBorders>
              <w:top w:val="single" w:sz="4" w:space="0" w:color="auto"/>
              <w:bottom w:val="single" w:sz="4" w:space="0" w:color="auto"/>
              <w:right w:val="single" w:sz="4" w:space="0" w:color="auto"/>
            </w:tcBorders>
            <w:shd w:val="clear" w:color="auto" w:fill="E1F6FF"/>
          </w:tcPr>
          <w:p w:rsidR="00D01FDF" w:rsidRPr="00A64108" w:rsidRDefault="004920D8" w:rsidP="00A12787">
            <w:pPr>
              <w:pStyle w:val="DisclaimerHeading"/>
              <w:spacing w:before="40" w:after="40" w:line="220" w:lineRule="exact"/>
              <w:rPr>
                <w:bCs/>
                <w:sz w:val="18"/>
                <w:szCs w:val="18"/>
              </w:rPr>
            </w:pPr>
            <w:r w:rsidRPr="00A64108">
              <w:rPr>
                <w:bCs/>
                <w:sz w:val="18"/>
                <w:szCs w:val="18"/>
              </w:rPr>
              <w:t xml:space="preserve">February 23, 2023 </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RDefault="004920D8" w:rsidP="00A12787">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1:15 p.m.</w:t>
            </w:r>
          </w:p>
        </w:tc>
        <w:tc>
          <w:tcPr>
            <w:tcW w:w="3060" w:type="dxa"/>
            <w:tcBorders>
              <w:top w:val="single" w:sz="4" w:space="0" w:color="auto"/>
              <w:left w:val="single" w:sz="8" w:space="0" w:color="auto"/>
              <w:bottom w:val="single" w:sz="4" w:space="0" w:color="auto"/>
              <w:right w:val="single" w:sz="8" w:space="0" w:color="auto"/>
            </w:tcBorders>
          </w:tcPr>
          <w:p w:rsidR="00D01FDF" w:rsidRPr="00A64108" w:rsidRDefault="004920D8" w:rsidP="00A12787">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D01FDF" w:rsidRPr="00A64108" w:rsidRDefault="004920D8" w:rsidP="00A12787">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sidRPr="00A64108">
              <w:rPr>
                <w:b w:val="0"/>
                <w:color w:val="auto"/>
                <w:sz w:val="18"/>
                <w:szCs w:val="18"/>
              </w:rPr>
              <w:t xml:space="preserve">February 13, 2023 </w:t>
            </w:r>
          </w:p>
        </w:tc>
        <w:tc>
          <w:tcPr>
            <w:tcW w:w="1710" w:type="dxa"/>
            <w:gridSpan w:val="2"/>
            <w:tcBorders>
              <w:top w:val="single" w:sz="4" w:space="0" w:color="auto"/>
              <w:left w:val="single" w:sz="4" w:space="0" w:color="auto"/>
              <w:bottom w:val="single" w:sz="4" w:space="0" w:color="auto"/>
              <w:right w:val="single" w:sz="4" w:space="0" w:color="auto"/>
            </w:tcBorders>
          </w:tcPr>
          <w:p w:rsidR="00D01FDF" w:rsidRPr="00A64108" w:rsidRDefault="004920D8" w:rsidP="00A12787">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sidRPr="00A64108">
              <w:rPr>
                <w:b w:val="0"/>
                <w:color w:val="auto"/>
                <w:sz w:val="18"/>
                <w:szCs w:val="18"/>
              </w:rPr>
              <w:t>February 16, 2023</w:t>
            </w:r>
          </w:p>
        </w:tc>
      </w:tr>
      <w:tr w:rsidR="001A42A9" w:rsidTr="001A42A9">
        <w:trPr>
          <w:trHeight w:val="331"/>
        </w:trPr>
        <w:tc>
          <w:tcPr>
            <w:cnfStyle w:val="001000000000" w:firstRow="0" w:lastRow="0" w:firstColumn="1" w:lastColumn="0" w:oddVBand="0" w:evenVBand="0" w:oddHBand="0" w:evenHBand="0" w:firstRowFirstColumn="0" w:firstRowLastColumn="0" w:lastRowFirstColumn="0" w:lastRowLastColumn="0"/>
            <w:tcW w:w="1710" w:type="dxa"/>
            <w:gridSpan w:val="2"/>
            <w:tcBorders>
              <w:top w:val="single" w:sz="4" w:space="0" w:color="auto"/>
              <w:bottom w:val="single" w:sz="4" w:space="0" w:color="auto"/>
              <w:right w:val="single" w:sz="4" w:space="0" w:color="auto"/>
            </w:tcBorders>
            <w:shd w:val="clear" w:color="auto" w:fill="E1F6FF"/>
          </w:tcPr>
          <w:p w:rsidR="00D01FDF" w:rsidRPr="00A64108" w:rsidRDefault="004920D8" w:rsidP="00A12787">
            <w:pPr>
              <w:pStyle w:val="DisclaimerHeading"/>
              <w:spacing w:before="40" w:after="40" w:line="220" w:lineRule="exact"/>
              <w:rPr>
                <w:bCs/>
                <w:sz w:val="18"/>
                <w:szCs w:val="18"/>
              </w:rPr>
            </w:pPr>
            <w:r w:rsidRPr="00A64108">
              <w:rPr>
                <w:bCs/>
                <w:sz w:val="18"/>
                <w:szCs w:val="18"/>
              </w:rPr>
              <w:t>March 22, 2023</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RDefault="004920D8" w:rsidP="00A12787">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1:15 p.m.</w:t>
            </w:r>
          </w:p>
        </w:tc>
        <w:tc>
          <w:tcPr>
            <w:tcW w:w="3060" w:type="dxa"/>
            <w:tcBorders>
              <w:top w:val="single" w:sz="4" w:space="0" w:color="auto"/>
              <w:left w:val="single" w:sz="8" w:space="0" w:color="auto"/>
              <w:bottom w:val="single" w:sz="4" w:space="0" w:color="auto"/>
              <w:right w:val="single" w:sz="8" w:space="0" w:color="auto"/>
            </w:tcBorders>
          </w:tcPr>
          <w:p w:rsidR="00D01FDF" w:rsidRPr="00A64108" w:rsidRDefault="004920D8" w:rsidP="00A12787">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D01FDF" w:rsidRPr="00A64108" w:rsidRDefault="004920D8" w:rsidP="00A12787">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A64108">
              <w:rPr>
                <w:b w:val="0"/>
                <w:color w:val="auto"/>
                <w:sz w:val="18"/>
                <w:szCs w:val="18"/>
              </w:rPr>
              <w:t>March 10, 2023</w:t>
            </w:r>
          </w:p>
        </w:tc>
        <w:tc>
          <w:tcPr>
            <w:tcW w:w="1710" w:type="dxa"/>
            <w:gridSpan w:val="2"/>
            <w:tcBorders>
              <w:top w:val="single" w:sz="4" w:space="0" w:color="auto"/>
              <w:left w:val="single" w:sz="4" w:space="0" w:color="auto"/>
              <w:bottom w:val="single" w:sz="4" w:space="0" w:color="auto"/>
              <w:right w:val="single" w:sz="4" w:space="0" w:color="auto"/>
            </w:tcBorders>
          </w:tcPr>
          <w:p w:rsidR="00D01FDF" w:rsidRPr="00A64108" w:rsidRDefault="004920D8" w:rsidP="00A12787">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A64108">
              <w:rPr>
                <w:b w:val="0"/>
                <w:color w:val="auto"/>
                <w:sz w:val="18"/>
                <w:szCs w:val="18"/>
              </w:rPr>
              <w:t>March 15, 2023</w:t>
            </w:r>
          </w:p>
        </w:tc>
      </w:tr>
      <w:tr w:rsidR="001A42A9" w:rsidTr="001A42A9">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710" w:type="dxa"/>
            <w:gridSpan w:val="2"/>
            <w:tcBorders>
              <w:top w:val="single" w:sz="4" w:space="0" w:color="auto"/>
              <w:bottom w:val="single" w:sz="4" w:space="0" w:color="auto"/>
              <w:right w:val="single" w:sz="4" w:space="0" w:color="auto"/>
            </w:tcBorders>
            <w:shd w:val="clear" w:color="auto" w:fill="E1F6FF"/>
          </w:tcPr>
          <w:p w:rsidR="00D01FDF" w:rsidRPr="00A64108" w:rsidRDefault="004920D8" w:rsidP="00A12787">
            <w:pPr>
              <w:pStyle w:val="DisclaimerHeading"/>
              <w:spacing w:before="40" w:after="40" w:line="220" w:lineRule="exact"/>
              <w:rPr>
                <w:bCs/>
                <w:sz w:val="18"/>
                <w:szCs w:val="18"/>
              </w:rPr>
            </w:pPr>
            <w:r>
              <w:rPr>
                <w:bCs/>
                <w:sz w:val="18"/>
                <w:szCs w:val="18"/>
              </w:rPr>
              <w:t>May 1</w:t>
            </w:r>
            <w:r w:rsidRPr="00A64108">
              <w:rPr>
                <w:bCs/>
                <w:sz w:val="18"/>
                <w:szCs w:val="18"/>
              </w:rPr>
              <w:t>, 2023</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RDefault="004920D8" w:rsidP="00A12787">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1:00 p.m.</w:t>
            </w:r>
          </w:p>
        </w:tc>
        <w:tc>
          <w:tcPr>
            <w:tcW w:w="3060" w:type="dxa"/>
            <w:tcBorders>
              <w:top w:val="single" w:sz="4" w:space="0" w:color="auto"/>
              <w:left w:val="single" w:sz="8" w:space="0" w:color="auto"/>
              <w:bottom w:val="single" w:sz="4" w:space="0" w:color="auto"/>
              <w:right w:val="single" w:sz="8" w:space="0" w:color="auto"/>
            </w:tcBorders>
          </w:tcPr>
          <w:p w:rsidR="00D01FDF" w:rsidRPr="00A64108" w:rsidRDefault="004920D8" w:rsidP="00A12787">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sidRPr="005A1D21">
              <w:rPr>
                <w:b w:val="0"/>
                <w:color w:val="auto"/>
                <w:sz w:val="18"/>
                <w:szCs w:val="18"/>
              </w:rPr>
              <w:t>Hyatt Regency Chesapeake Bay Golf Resort, Spa and Marina in Cambridge, MD</w:t>
            </w:r>
          </w:p>
        </w:tc>
        <w:tc>
          <w:tcPr>
            <w:tcW w:w="1890" w:type="dxa"/>
            <w:tcBorders>
              <w:top w:val="single" w:sz="4" w:space="0" w:color="auto"/>
              <w:left w:val="single" w:sz="4" w:space="0" w:color="auto"/>
              <w:bottom w:val="single" w:sz="4" w:space="0" w:color="auto"/>
              <w:right w:val="single" w:sz="4" w:space="0" w:color="auto"/>
            </w:tcBorders>
          </w:tcPr>
          <w:p w:rsidR="00D01FDF" w:rsidRPr="00A64108" w:rsidRDefault="004920D8" w:rsidP="005A1D21">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sidRPr="00A64108">
              <w:rPr>
                <w:b w:val="0"/>
                <w:color w:val="auto"/>
                <w:sz w:val="18"/>
                <w:szCs w:val="18"/>
              </w:rPr>
              <w:t>April 1</w:t>
            </w:r>
            <w:r w:rsidR="005A1D21">
              <w:rPr>
                <w:b w:val="0"/>
                <w:color w:val="auto"/>
                <w:sz w:val="18"/>
                <w:szCs w:val="18"/>
              </w:rPr>
              <w:t>9</w:t>
            </w:r>
            <w:r w:rsidRPr="00A64108">
              <w:rPr>
                <w:b w:val="0"/>
                <w:color w:val="auto"/>
                <w:sz w:val="18"/>
                <w:szCs w:val="18"/>
              </w:rPr>
              <w:t>, 2023</w:t>
            </w:r>
          </w:p>
        </w:tc>
        <w:tc>
          <w:tcPr>
            <w:tcW w:w="1710" w:type="dxa"/>
            <w:gridSpan w:val="2"/>
            <w:tcBorders>
              <w:top w:val="single" w:sz="4" w:space="0" w:color="auto"/>
              <w:left w:val="single" w:sz="4" w:space="0" w:color="auto"/>
              <w:bottom w:val="single" w:sz="4" w:space="0" w:color="auto"/>
              <w:right w:val="single" w:sz="4" w:space="0" w:color="auto"/>
            </w:tcBorders>
          </w:tcPr>
          <w:p w:rsidR="00D01FDF" w:rsidRPr="00A64108" w:rsidRDefault="004920D8" w:rsidP="00A12787">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April 24</w:t>
            </w:r>
            <w:r w:rsidRPr="00A64108">
              <w:rPr>
                <w:b w:val="0"/>
                <w:color w:val="auto"/>
                <w:sz w:val="18"/>
                <w:szCs w:val="18"/>
              </w:rPr>
              <w:t>, 2023</w:t>
            </w:r>
          </w:p>
        </w:tc>
      </w:tr>
      <w:tr w:rsidR="001A42A9" w:rsidTr="001A42A9">
        <w:trPr>
          <w:trHeight w:val="331"/>
        </w:trPr>
        <w:tc>
          <w:tcPr>
            <w:cnfStyle w:val="001000000000" w:firstRow="0" w:lastRow="0" w:firstColumn="1" w:lastColumn="0" w:oddVBand="0" w:evenVBand="0" w:oddHBand="0" w:evenHBand="0" w:firstRowFirstColumn="0" w:firstRowLastColumn="0" w:lastRowFirstColumn="0" w:lastRowLastColumn="0"/>
            <w:tcW w:w="1710" w:type="dxa"/>
            <w:gridSpan w:val="2"/>
            <w:tcBorders>
              <w:top w:val="single" w:sz="4" w:space="0" w:color="auto"/>
              <w:bottom w:val="single" w:sz="4" w:space="0" w:color="auto"/>
              <w:right w:val="single" w:sz="4" w:space="0" w:color="auto"/>
            </w:tcBorders>
            <w:shd w:val="clear" w:color="auto" w:fill="E1F6FF"/>
          </w:tcPr>
          <w:p w:rsidR="00D01FDF" w:rsidRPr="00A64108" w:rsidRDefault="004920D8" w:rsidP="006F0FA5">
            <w:pPr>
              <w:pStyle w:val="DisclaimerHeading"/>
              <w:spacing w:before="40" w:after="40" w:line="220" w:lineRule="exact"/>
              <w:rPr>
                <w:bCs/>
                <w:sz w:val="18"/>
                <w:szCs w:val="18"/>
              </w:rPr>
            </w:pPr>
            <w:r w:rsidRPr="00A64108">
              <w:rPr>
                <w:bCs/>
                <w:sz w:val="18"/>
                <w:szCs w:val="18"/>
              </w:rPr>
              <w:t>M</w:t>
            </w:r>
            <w:r w:rsidR="006F0FA5">
              <w:rPr>
                <w:bCs/>
                <w:sz w:val="18"/>
                <w:szCs w:val="18"/>
              </w:rPr>
              <w:t>ay 31</w:t>
            </w:r>
            <w:r w:rsidRPr="00A64108">
              <w:rPr>
                <w:bCs/>
                <w:sz w:val="18"/>
                <w:szCs w:val="18"/>
              </w:rPr>
              <w:t xml:space="preserve">, 2023 </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RDefault="004920D8" w:rsidP="00A12787">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1:15 p.m.</w:t>
            </w:r>
          </w:p>
        </w:tc>
        <w:tc>
          <w:tcPr>
            <w:tcW w:w="3060" w:type="dxa"/>
            <w:tcBorders>
              <w:top w:val="single" w:sz="4" w:space="0" w:color="auto"/>
              <w:left w:val="single" w:sz="8" w:space="0" w:color="auto"/>
              <w:bottom w:val="single" w:sz="4" w:space="0" w:color="auto"/>
              <w:right w:val="single" w:sz="8" w:space="0" w:color="auto"/>
            </w:tcBorders>
          </w:tcPr>
          <w:p w:rsidR="00D01FDF" w:rsidRPr="00A64108" w:rsidRDefault="004920D8" w:rsidP="00A12787">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D01FDF" w:rsidRPr="00A64108" w:rsidRDefault="004920D8" w:rsidP="00A12787">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May 19</w:t>
            </w:r>
            <w:r w:rsidRPr="00A64108">
              <w:rPr>
                <w:b w:val="0"/>
                <w:color w:val="auto"/>
                <w:sz w:val="18"/>
                <w:szCs w:val="18"/>
              </w:rPr>
              <w:t>, 2023</w:t>
            </w:r>
          </w:p>
        </w:tc>
        <w:tc>
          <w:tcPr>
            <w:tcW w:w="1710" w:type="dxa"/>
            <w:gridSpan w:val="2"/>
            <w:tcBorders>
              <w:top w:val="single" w:sz="4" w:space="0" w:color="auto"/>
              <w:left w:val="single" w:sz="4" w:space="0" w:color="auto"/>
              <w:bottom w:val="single" w:sz="4" w:space="0" w:color="auto"/>
              <w:right w:val="single" w:sz="4" w:space="0" w:color="auto"/>
            </w:tcBorders>
          </w:tcPr>
          <w:p w:rsidR="00D01FDF" w:rsidRPr="00A64108" w:rsidRDefault="004920D8" w:rsidP="006F0FA5">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May 24</w:t>
            </w:r>
            <w:r w:rsidRPr="00A64108">
              <w:rPr>
                <w:b w:val="0"/>
                <w:color w:val="auto"/>
                <w:sz w:val="18"/>
                <w:szCs w:val="18"/>
              </w:rPr>
              <w:t>, 2023</w:t>
            </w:r>
          </w:p>
        </w:tc>
      </w:tr>
      <w:tr w:rsidR="001A42A9" w:rsidTr="001A42A9">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710" w:type="dxa"/>
            <w:gridSpan w:val="2"/>
            <w:tcBorders>
              <w:top w:val="single" w:sz="4" w:space="0" w:color="auto"/>
              <w:bottom w:val="single" w:sz="4" w:space="0" w:color="auto"/>
              <w:right w:val="single" w:sz="4" w:space="0" w:color="auto"/>
            </w:tcBorders>
            <w:shd w:val="clear" w:color="auto" w:fill="E1F6FF"/>
          </w:tcPr>
          <w:p w:rsidR="00D01FDF" w:rsidRPr="00A64108" w:rsidRDefault="004920D8" w:rsidP="00A12787">
            <w:pPr>
              <w:pStyle w:val="DisclaimerHeading"/>
              <w:spacing w:before="40" w:after="40" w:line="220" w:lineRule="exact"/>
              <w:rPr>
                <w:bCs/>
                <w:sz w:val="18"/>
                <w:szCs w:val="18"/>
              </w:rPr>
            </w:pPr>
            <w:r w:rsidRPr="00A64108">
              <w:rPr>
                <w:bCs/>
                <w:sz w:val="18"/>
                <w:szCs w:val="18"/>
              </w:rPr>
              <w:t xml:space="preserve">June 22, 2023 </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RDefault="004920D8" w:rsidP="00A12787">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1:15 p.m</w:t>
            </w:r>
            <w:r w:rsidRPr="00A64108">
              <w:rPr>
                <w:b w:val="0"/>
                <w:color w:val="auto"/>
                <w:sz w:val="18"/>
                <w:szCs w:val="18"/>
              </w:rPr>
              <w:t xml:space="preserve">. </w:t>
            </w:r>
          </w:p>
        </w:tc>
        <w:tc>
          <w:tcPr>
            <w:tcW w:w="3060" w:type="dxa"/>
            <w:tcBorders>
              <w:top w:val="single" w:sz="4" w:space="0" w:color="auto"/>
              <w:left w:val="single" w:sz="8" w:space="0" w:color="auto"/>
              <w:bottom w:val="single" w:sz="4" w:space="0" w:color="auto"/>
              <w:right w:val="single" w:sz="8" w:space="0" w:color="auto"/>
            </w:tcBorders>
          </w:tcPr>
          <w:p w:rsidR="00D01FDF" w:rsidRPr="00A64108" w:rsidRDefault="004920D8" w:rsidP="00A12787">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D01FDF" w:rsidRPr="00A64108" w:rsidRDefault="004920D8" w:rsidP="00A12787">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sidRPr="00A64108">
              <w:rPr>
                <w:b w:val="0"/>
                <w:color w:val="auto"/>
                <w:sz w:val="18"/>
                <w:szCs w:val="18"/>
              </w:rPr>
              <w:t>June 12, 2023</w:t>
            </w:r>
          </w:p>
        </w:tc>
        <w:tc>
          <w:tcPr>
            <w:tcW w:w="1710" w:type="dxa"/>
            <w:gridSpan w:val="2"/>
            <w:tcBorders>
              <w:top w:val="single" w:sz="4" w:space="0" w:color="auto"/>
              <w:left w:val="single" w:sz="4" w:space="0" w:color="auto"/>
              <w:bottom w:val="single" w:sz="4" w:space="0" w:color="auto"/>
              <w:right w:val="single" w:sz="4" w:space="0" w:color="auto"/>
            </w:tcBorders>
          </w:tcPr>
          <w:p w:rsidR="00D01FDF" w:rsidRPr="00A64108" w:rsidRDefault="004920D8" w:rsidP="00A12787">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sidRPr="00A64108">
              <w:rPr>
                <w:b w:val="0"/>
                <w:color w:val="auto"/>
                <w:sz w:val="18"/>
                <w:szCs w:val="18"/>
              </w:rPr>
              <w:t>June 15, 2023</w:t>
            </w:r>
          </w:p>
        </w:tc>
      </w:tr>
      <w:tr w:rsidR="001A42A9" w:rsidTr="001A42A9">
        <w:trPr>
          <w:trHeight w:val="331"/>
        </w:trPr>
        <w:tc>
          <w:tcPr>
            <w:cnfStyle w:val="001000000000" w:firstRow="0" w:lastRow="0" w:firstColumn="1" w:lastColumn="0" w:oddVBand="0" w:evenVBand="0" w:oddHBand="0" w:evenHBand="0" w:firstRowFirstColumn="0" w:firstRowLastColumn="0" w:lastRowFirstColumn="0" w:lastRowLastColumn="0"/>
            <w:tcW w:w="1710" w:type="dxa"/>
            <w:gridSpan w:val="2"/>
            <w:tcBorders>
              <w:top w:val="single" w:sz="4" w:space="0" w:color="auto"/>
              <w:bottom w:val="single" w:sz="4" w:space="0" w:color="auto"/>
              <w:right w:val="single" w:sz="4" w:space="0" w:color="auto"/>
            </w:tcBorders>
            <w:shd w:val="clear" w:color="auto" w:fill="E1F6FF"/>
          </w:tcPr>
          <w:p w:rsidR="00D01FDF" w:rsidRPr="00A64108" w:rsidRDefault="004920D8" w:rsidP="00A12787">
            <w:pPr>
              <w:pStyle w:val="DisclaimerHeading"/>
              <w:spacing w:before="40" w:after="40" w:line="220" w:lineRule="exact"/>
              <w:rPr>
                <w:bCs/>
                <w:sz w:val="18"/>
                <w:szCs w:val="18"/>
              </w:rPr>
            </w:pPr>
            <w:r w:rsidRPr="00A64108">
              <w:rPr>
                <w:bCs/>
                <w:sz w:val="18"/>
                <w:szCs w:val="18"/>
              </w:rPr>
              <w:lastRenderedPageBreak/>
              <w:t xml:space="preserve">July 26, 2023 </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RDefault="004920D8" w:rsidP="00A12787">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1:15 p.m.</w:t>
            </w:r>
          </w:p>
        </w:tc>
        <w:tc>
          <w:tcPr>
            <w:tcW w:w="3060" w:type="dxa"/>
            <w:tcBorders>
              <w:top w:val="single" w:sz="4" w:space="0" w:color="auto"/>
              <w:left w:val="single" w:sz="8" w:space="0" w:color="auto"/>
              <w:bottom w:val="single" w:sz="4" w:space="0" w:color="auto"/>
              <w:right w:val="single" w:sz="8" w:space="0" w:color="auto"/>
            </w:tcBorders>
          </w:tcPr>
          <w:p w:rsidR="00D01FDF" w:rsidRPr="00A64108" w:rsidRDefault="004920D8" w:rsidP="00A12787">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D01FDF" w:rsidRPr="00A64108" w:rsidRDefault="004920D8" w:rsidP="00A12787">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A64108">
              <w:rPr>
                <w:b w:val="0"/>
                <w:color w:val="auto"/>
                <w:sz w:val="18"/>
                <w:szCs w:val="18"/>
              </w:rPr>
              <w:t>July 14, 2023</w:t>
            </w:r>
          </w:p>
        </w:tc>
        <w:tc>
          <w:tcPr>
            <w:tcW w:w="1710" w:type="dxa"/>
            <w:gridSpan w:val="2"/>
            <w:tcBorders>
              <w:top w:val="single" w:sz="4" w:space="0" w:color="auto"/>
              <w:left w:val="single" w:sz="4" w:space="0" w:color="auto"/>
              <w:bottom w:val="single" w:sz="4" w:space="0" w:color="auto"/>
              <w:right w:val="single" w:sz="4" w:space="0" w:color="auto"/>
            </w:tcBorders>
          </w:tcPr>
          <w:p w:rsidR="00D01FDF" w:rsidRPr="00A64108" w:rsidRDefault="004920D8" w:rsidP="00A12787">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A64108">
              <w:rPr>
                <w:b w:val="0"/>
                <w:color w:val="auto"/>
                <w:sz w:val="18"/>
                <w:szCs w:val="18"/>
              </w:rPr>
              <w:t>July 19, 2023</w:t>
            </w:r>
          </w:p>
        </w:tc>
      </w:tr>
      <w:tr w:rsidR="001A42A9" w:rsidTr="001A42A9">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710" w:type="dxa"/>
            <w:gridSpan w:val="2"/>
            <w:tcBorders>
              <w:top w:val="single" w:sz="4" w:space="0" w:color="auto"/>
              <w:bottom w:val="single" w:sz="4" w:space="0" w:color="auto"/>
              <w:right w:val="single" w:sz="4" w:space="0" w:color="auto"/>
            </w:tcBorders>
            <w:shd w:val="clear" w:color="auto" w:fill="E1F6FF"/>
          </w:tcPr>
          <w:p w:rsidR="00D01FDF" w:rsidRPr="00A64108" w:rsidRDefault="004920D8" w:rsidP="00A12787">
            <w:pPr>
              <w:pStyle w:val="DisclaimerHeading"/>
              <w:spacing w:before="40" w:after="40" w:line="220" w:lineRule="exact"/>
              <w:rPr>
                <w:bCs/>
                <w:sz w:val="18"/>
                <w:szCs w:val="18"/>
              </w:rPr>
            </w:pPr>
            <w:r w:rsidRPr="00A64108">
              <w:rPr>
                <w:bCs/>
                <w:sz w:val="18"/>
                <w:szCs w:val="18"/>
              </w:rPr>
              <w:t xml:space="preserve">September 20, 2023 </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RDefault="004920D8" w:rsidP="00A12787">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1:15 p.m.</w:t>
            </w:r>
            <w:r w:rsidRPr="00A64108">
              <w:rPr>
                <w:b w:val="0"/>
                <w:color w:val="auto"/>
                <w:sz w:val="18"/>
                <w:szCs w:val="18"/>
              </w:rPr>
              <w:t xml:space="preserve"> </w:t>
            </w:r>
          </w:p>
        </w:tc>
        <w:tc>
          <w:tcPr>
            <w:tcW w:w="3060" w:type="dxa"/>
            <w:tcBorders>
              <w:top w:val="single" w:sz="4" w:space="0" w:color="auto"/>
              <w:left w:val="single" w:sz="8" w:space="0" w:color="auto"/>
              <w:bottom w:val="single" w:sz="4" w:space="0" w:color="auto"/>
              <w:right w:val="single" w:sz="8" w:space="0" w:color="auto"/>
            </w:tcBorders>
          </w:tcPr>
          <w:p w:rsidR="00D01FDF" w:rsidRPr="00A64108" w:rsidRDefault="004920D8" w:rsidP="00A12787">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D01FDF" w:rsidRPr="00A64108" w:rsidRDefault="004920D8" w:rsidP="00A12787">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sidRPr="00A64108">
              <w:rPr>
                <w:b w:val="0"/>
                <w:color w:val="auto"/>
                <w:sz w:val="18"/>
                <w:szCs w:val="18"/>
              </w:rPr>
              <w:t>September 8, 2023</w:t>
            </w:r>
          </w:p>
        </w:tc>
        <w:tc>
          <w:tcPr>
            <w:tcW w:w="1710" w:type="dxa"/>
            <w:gridSpan w:val="2"/>
            <w:tcBorders>
              <w:top w:val="single" w:sz="4" w:space="0" w:color="auto"/>
              <w:left w:val="single" w:sz="4" w:space="0" w:color="auto"/>
              <w:bottom w:val="single" w:sz="4" w:space="0" w:color="auto"/>
              <w:right w:val="single" w:sz="4" w:space="0" w:color="auto"/>
            </w:tcBorders>
          </w:tcPr>
          <w:p w:rsidR="00D01FDF" w:rsidRPr="00A64108" w:rsidRDefault="004920D8" w:rsidP="00A12787">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sidRPr="00A64108">
              <w:rPr>
                <w:b w:val="0"/>
                <w:color w:val="auto"/>
                <w:sz w:val="18"/>
                <w:szCs w:val="18"/>
              </w:rPr>
              <w:t>September 13, 2023</w:t>
            </w:r>
          </w:p>
        </w:tc>
      </w:tr>
      <w:tr w:rsidR="001A42A9" w:rsidTr="001A42A9">
        <w:trPr>
          <w:trHeight w:val="331"/>
        </w:trPr>
        <w:tc>
          <w:tcPr>
            <w:cnfStyle w:val="001000000000" w:firstRow="0" w:lastRow="0" w:firstColumn="1" w:lastColumn="0" w:oddVBand="0" w:evenVBand="0" w:oddHBand="0" w:evenHBand="0" w:firstRowFirstColumn="0" w:firstRowLastColumn="0" w:lastRowFirstColumn="0" w:lastRowLastColumn="0"/>
            <w:tcW w:w="1710" w:type="dxa"/>
            <w:gridSpan w:val="2"/>
            <w:tcBorders>
              <w:top w:val="single" w:sz="4" w:space="0" w:color="auto"/>
              <w:bottom w:val="single" w:sz="4" w:space="0" w:color="auto"/>
              <w:right w:val="single" w:sz="4" w:space="0" w:color="auto"/>
            </w:tcBorders>
            <w:shd w:val="clear" w:color="auto" w:fill="E1F6FF"/>
          </w:tcPr>
          <w:p w:rsidR="00D01FDF" w:rsidRPr="00A64108" w:rsidRDefault="004920D8" w:rsidP="00A12787">
            <w:pPr>
              <w:pStyle w:val="DisclaimerHeading"/>
              <w:spacing w:before="40" w:after="40" w:line="220" w:lineRule="exact"/>
              <w:rPr>
                <w:bCs/>
                <w:sz w:val="18"/>
                <w:szCs w:val="18"/>
              </w:rPr>
            </w:pPr>
            <w:r w:rsidRPr="00A64108">
              <w:rPr>
                <w:bCs/>
                <w:sz w:val="18"/>
                <w:szCs w:val="18"/>
              </w:rPr>
              <w:t>October 25, 2023</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RDefault="004920D8" w:rsidP="00A12787">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1:15 p.m.</w:t>
            </w:r>
          </w:p>
        </w:tc>
        <w:tc>
          <w:tcPr>
            <w:tcW w:w="3060" w:type="dxa"/>
            <w:tcBorders>
              <w:top w:val="single" w:sz="4" w:space="0" w:color="auto"/>
              <w:left w:val="single" w:sz="8" w:space="0" w:color="auto"/>
              <w:bottom w:val="single" w:sz="4" w:space="0" w:color="auto"/>
              <w:right w:val="single" w:sz="8" w:space="0" w:color="auto"/>
            </w:tcBorders>
          </w:tcPr>
          <w:p w:rsidR="00D01FDF" w:rsidRPr="00A64108" w:rsidRDefault="004920D8" w:rsidP="00A12787">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D01FDF" w:rsidRPr="00A64108" w:rsidRDefault="004920D8" w:rsidP="00A12787">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A64108">
              <w:rPr>
                <w:b w:val="0"/>
                <w:color w:val="auto"/>
                <w:sz w:val="18"/>
                <w:szCs w:val="18"/>
              </w:rPr>
              <w:t>October 13, 2023</w:t>
            </w:r>
          </w:p>
        </w:tc>
        <w:tc>
          <w:tcPr>
            <w:tcW w:w="1710" w:type="dxa"/>
            <w:gridSpan w:val="2"/>
            <w:tcBorders>
              <w:top w:val="single" w:sz="4" w:space="0" w:color="auto"/>
              <w:left w:val="single" w:sz="4" w:space="0" w:color="auto"/>
              <w:bottom w:val="single" w:sz="4" w:space="0" w:color="auto"/>
              <w:right w:val="single" w:sz="4" w:space="0" w:color="auto"/>
            </w:tcBorders>
          </w:tcPr>
          <w:p w:rsidR="00D01FDF" w:rsidRPr="00A64108" w:rsidRDefault="004920D8" w:rsidP="00A12787">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A64108">
              <w:rPr>
                <w:b w:val="0"/>
                <w:color w:val="auto"/>
                <w:sz w:val="18"/>
                <w:szCs w:val="18"/>
              </w:rPr>
              <w:t>October 18, 2023</w:t>
            </w:r>
          </w:p>
        </w:tc>
      </w:tr>
      <w:tr w:rsidR="001A42A9" w:rsidTr="001A42A9">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710" w:type="dxa"/>
            <w:gridSpan w:val="2"/>
            <w:tcBorders>
              <w:top w:val="single" w:sz="4" w:space="0" w:color="auto"/>
              <w:bottom w:val="single" w:sz="4" w:space="0" w:color="auto"/>
              <w:right w:val="single" w:sz="4" w:space="0" w:color="auto"/>
            </w:tcBorders>
            <w:shd w:val="clear" w:color="auto" w:fill="E1F6FF"/>
          </w:tcPr>
          <w:p w:rsidR="00D01FDF" w:rsidRPr="00A64108" w:rsidRDefault="004920D8" w:rsidP="00A12787">
            <w:pPr>
              <w:pStyle w:val="DisclaimerHeading"/>
              <w:spacing w:before="40" w:after="40" w:line="220" w:lineRule="exact"/>
              <w:rPr>
                <w:bCs/>
                <w:sz w:val="18"/>
                <w:szCs w:val="18"/>
              </w:rPr>
            </w:pPr>
            <w:r w:rsidRPr="00A64108">
              <w:rPr>
                <w:bCs/>
                <w:sz w:val="18"/>
                <w:szCs w:val="18"/>
              </w:rPr>
              <w:t>November 15, 2023</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RDefault="004920D8" w:rsidP="00A12787">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1:15 p.m.</w:t>
            </w:r>
          </w:p>
        </w:tc>
        <w:tc>
          <w:tcPr>
            <w:tcW w:w="3060" w:type="dxa"/>
            <w:tcBorders>
              <w:top w:val="single" w:sz="4" w:space="0" w:color="auto"/>
              <w:left w:val="single" w:sz="8" w:space="0" w:color="auto"/>
              <w:bottom w:val="single" w:sz="4" w:space="0" w:color="auto"/>
              <w:right w:val="single" w:sz="8" w:space="0" w:color="auto"/>
            </w:tcBorders>
          </w:tcPr>
          <w:p w:rsidR="00D01FDF" w:rsidRPr="00A64108" w:rsidRDefault="004920D8" w:rsidP="00A12787">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D01FDF" w:rsidRPr="00A64108" w:rsidRDefault="004920D8" w:rsidP="00A12787">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sidRPr="00A64108">
              <w:rPr>
                <w:b w:val="0"/>
                <w:color w:val="auto"/>
                <w:sz w:val="18"/>
                <w:szCs w:val="18"/>
              </w:rPr>
              <w:t>November 3, 2023</w:t>
            </w:r>
          </w:p>
        </w:tc>
        <w:tc>
          <w:tcPr>
            <w:tcW w:w="1710" w:type="dxa"/>
            <w:gridSpan w:val="2"/>
            <w:tcBorders>
              <w:top w:val="single" w:sz="4" w:space="0" w:color="auto"/>
              <w:left w:val="single" w:sz="4" w:space="0" w:color="auto"/>
              <w:bottom w:val="single" w:sz="4" w:space="0" w:color="auto"/>
              <w:right w:val="single" w:sz="4" w:space="0" w:color="auto"/>
            </w:tcBorders>
          </w:tcPr>
          <w:p w:rsidR="00D01FDF" w:rsidRPr="00A64108" w:rsidRDefault="004920D8" w:rsidP="00A12787">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sidRPr="00A64108">
              <w:rPr>
                <w:b w:val="0"/>
                <w:color w:val="auto"/>
                <w:sz w:val="18"/>
                <w:szCs w:val="18"/>
              </w:rPr>
              <w:t xml:space="preserve">November 8, 2023 </w:t>
            </w:r>
          </w:p>
        </w:tc>
      </w:tr>
      <w:tr w:rsidR="001A42A9" w:rsidTr="001A42A9">
        <w:trPr>
          <w:trHeight w:val="331"/>
        </w:trPr>
        <w:tc>
          <w:tcPr>
            <w:cnfStyle w:val="001000000000" w:firstRow="0" w:lastRow="0" w:firstColumn="1" w:lastColumn="0" w:oddVBand="0" w:evenVBand="0" w:oddHBand="0" w:evenHBand="0" w:firstRowFirstColumn="0" w:firstRowLastColumn="0" w:lastRowFirstColumn="0" w:lastRowLastColumn="0"/>
            <w:tcW w:w="1710" w:type="dxa"/>
            <w:gridSpan w:val="2"/>
            <w:tcBorders>
              <w:top w:val="single" w:sz="4" w:space="0" w:color="auto"/>
              <w:right w:val="single" w:sz="4" w:space="0" w:color="auto"/>
            </w:tcBorders>
            <w:shd w:val="clear" w:color="auto" w:fill="E1F6FF"/>
          </w:tcPr>
          <w:p w:rsidR="00D01FDF" w:rsidRPr="00A64108" w:rsidRDefault="004920D8" w:rsidP="00A12787">
            <w:pPr>
              <w:pStyle w:val="DisclaimerHeading"/>
              <w:spacing w:before="40" w:after="40" w:line="220" w:lineRule="exact"/>
              <w:rPr>
                <w:bCs/>
                <w:sz w:val="18"/>
                <w:szCs w:val="18"/>
              </w:rPr>
            </w:pPr>
            <w:r w:rsidRPr="00A64108">
              <w:rPr>
                <w:bCs/>
                <w:sz w:val="18"/>
                <w:szCs w:val="18"/>
              </w:rPr>
              <w:t xml:space="preserve">December 20, 2023 </w:t>
            </w:r>
          </w:p>
        </w:tc>
        <w:tc>
          <w:tcPr>
            <w:tcW w:w="990" w:type="dxa"/>
            <w:gridSpan w:val="2"/>
            <w:tcBorders>
              <w:top w:val="single" w:sz="4" w:space="0" w:color="auto"/>
              <w:left w:val="single" w:sz="4" w:space="0" w:color="auto"/>
              <w:right w:val="single" w:sz="8" w:space="0" w:color="auto"/>
            </w:tcBorders>
          </w:tcPr>
          <w:p w:rsidR="00D01FDF" w:rsidRPr="00A64108" w:rsidRDefault="004920D8" w:rsidP="00A12787">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1:15 p.m.</w:t>
            </w:r>
          </w:p>
        </w:tc>
        <w:tc>
          <w:tcPr>
            <w:tcW w:w="3060" w:type="dxa"/>
            <w:tcBorders>
              <w:top w:val="single" w:sz="4" w:space="0" w:color="auto"/>
              <w:left w:val="single" w:sz="8" w:space="0" w:color="auto"/>
              <w:right w:val="single" w:sz="8" w:space="0" w:color="auto"/>
            </w:tcBorders>
          </w:tcPr>
          <w:p w:rsidR="00D01FDF" w:rsidRPr="00A64108" w:rsidRDefault="004920D8" w:rsidP="00A12787">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right w:val="single" w:sz="4" w:space="0" w:color="auto"/>
            </w:tcBorders>
          </w:tcPr>
          <w:p w:rsidR="00D01FDF" w:rsidRPr="00A64108" w:rsidRDefault="004920D8" w:rsidP="00A12787">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A64108">
              <w:rPr>
                <w:b w:val="0"/>
                <w:color w:val="auto"/>
                <w:sz w:val="18"/>
                <w:szCs w:val="18"/>
              </w:rPr>
              <w:t>December 8, 2023</w:t>
            </w:r>
          </w:p>
        </w:tc>
        <w:tc>
          <w:tcPr>
            <w:tcW w:w="1710" w:type="dxa"/>
            <w:gridSpan w:val="2"/>
            <w:tcBorders>
              <w:top w:val="single" w:sz="4" w:space="0" w:color="auto"/>
              <w:left w:val="single" w:sz="4" w:space="0" w:color="auto"/>
              <w:right w:val="single" w:sz="4" w:space="0" w:color="auto"/>
            </w:tcBorders>
          </w:tcPr>
          <w:p w:rsidR="00D01FDF" w:rsidRPr="00A64108" w:rsidRDefault="004920D8" w:rsidP="00A12787">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A64108">
              <w:rPr>
                <w:b w:val="0"/>
                <w:color w:val="auto"/>
                <w:sz w:val="18"/>
                <w:szCs w:val="18"/>
              </w:rPr>
              <w:t>December 13, 2023</w:t>
            </w:r>
          </w:p>
        </w:tc>
      </w:tr>
    </w:tbl>
    <w:p w:rsidR="00B00048" w:rsidRPr="00773DF7" w:rsidRDefault="00B00048" w:rsidP="00337321">
      <w:pPr>
        <w:pStyle w:val="Author"/>
        <w:rPr>
          <w:sz w:val="18"/>
          <w:szCs w:val="18"/>
        </w:rPr>
      </w:pPr>
    </w:p>
    <w:p w:rsidR="00D7265A" w:rsidRDefault="004920D8" w:rsidP="00D7265A">
      <w:pPr>
        <w:pStyle w:val="Author"/>
      </w:pPr>
      <w:r>
        <w:t>Author</w:t>
      </w:r>
      <w:r w:rsidR="00B00048">
        <w:t>: M. Greening</w:t>
      </w:r>
    </w:p>
    <w:p w:rsidR="00D7265A" w:rsidRDefault="00D7265A" w:rsidP="00D7265A">
      <w:pPr>
        <w:pStyle w:val="Author"/>
      </w:pPr>
    </w:p>
    <w:p w:rsidR="00D01FDF" w:rsidRPr="00B62597" w:rsidRDefault="004920D8" w:rsidP="00D01FDF">
      <w:pPr>
        <w:pStyle w:val="DisclaimerHeading"/>
      </w:pPr>
      <w:r>
        <w:t>Anti</w:t>
      </w:r>
      <w:r w:rsidRPr="00B62597">
        <w:t>trust:</w:t>
      </w:r>
    </w:p>
    <w:p w:rsidR="00D01FDF" w:rsidRPr="00B62597" w:rsidRDefault="004920D8" w:rsidP="00D01FDF">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t xml:space="preserve"> </w:t>
      </w:r>
      <w:r w:rsidRPr="00B62597">
        <w:t>If any of these items are discussed the chair will re-direct the conversation.</w:t>
      </w:r>
      <w:r>
        <w:t xml:space="preserve"> </w:t>
      </w:r>
      <w:r w:rsidRPr="00B62597">
        <w:t>If the conversation still persists, parties will be asked to leave the meeting or the meeting will be adjourned.</w:t>
      </w:r>
    </w:p>
    <w:p w:rsidR="00D01FDF" w:rsidRPr="00B62597" w:rsidRDefault="00D01FDF" w:rsidP="00D01FDF">
      <w:pPr>
        <w:spacing w:after="0" w:line="240" w:lineRule="auto"/>
        <w:rPr>
          <w:rFonts w:ascii="Arial Narrow" w:eastAsia="Times New Roman" w:hAnsi="Arial Narrow" w:cs="Times New Roman"/>
          <w:sz w:val="16"/>
          <w:szCs w:val="16"/>
        </w:rPr>
      </w:pPr>
    </w:p>
    <w:p w:rsidR="00D01FDF" w:rsidRPr="00B62597" w:rsidRDefault="004920D8" w:rsidP="00D01FDF">
      <w:pPr>
        <w:pStyle w:val="DisclosureTitle"/>
      </w:pPr>
      <w:r w:rsidRPr="00B62597">
        <w:t>Code of Conduct:</w:t>
      </w:r>
    </w:p>
    <w:p w:rsidR="00D01FDF" w:rsidRPr="00B62597" w:rsidRDefault="004920D8" w:rsidP="00D01FDF">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D01FDF" w:rsidRPr="00B62597" w:rsidRDefault="00D01FDF" w:rsidP="00D01FDF">
      <w:pPr>
        <w:spacing w:after="0" w:line="240" w:lineRule="auto"/>
        <w:rPr>
          <w:rFonts w:ascii="Arial Narrow" w:eastAsia="Times New Roman" w:hAnsi="Arial Narrow" w:cs="Times New Roman"/>
          <w:sz w:val="18"/>
          <w:szCs w:val="18"/>
        </w:rPr>
      </w:pPr>
    </w:p>
    <w:p w:rsidR="00D01FDF" w:rsidRPr="00B62597" w:rsidRDefault="004920D8" w:rsidP="00D01FDF">
      <w:pPr>
        <w:pStyle w:val="DisclosureTitle"/>
      </w:pPr>
      <w:r w:rsidRPr="00B62597">
        <w:t xml:space="preserve">Public Meetings/Media Participation: </w:t>
      </w:r>
    </w:p>
    <w:p w:rsidR="00D01FDF" w:rsidRDefault="004920D8" w:rsidP="00D01FDF">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t xml:space="preserve"> </w:t>
      </w:r>
      <w:r w:rsidRPr="00E1605D">
        <w:t>PJM may create audio, video or online recordings of stakeholder meetings for internal and training purposes, and your participation at such meetings indicates your consent to the same.</w:t>
      </w:r>
    </w:p>
    <w:p w:rsidR="00D01FDF" w:rsidRDefault="004920D8" w:rsidP="00D01FDF">
      <w:pPr>
        <w:pStyle w:val="DisclaimerHeading"/>
        <w:spacing w:before="240"/>
      </w:pPr>
      <w:r>
        <w:t>Participant Identification in Webex:</w:t>
      </w:r>
    </w:p>
    <w:p w:rsidR="00D01FDF" w:rsidRDefault="004920D8" w:rsidP="00D01FDF">
      <w:pPr>
        <w:pStyle w:val="DisclaimerBodyCopy"/>
      </w:pPr>
      <w:r>
        <w:t>When logging into the Webex desktop client, please enter your real first and last name as well as a valid email address. Be sure to select the “call me” option.</w:t>
      </w:r>
    </w:p>
    <w:p w:rsidR="00D01FDF" w:rsidRDefault="004920D8" w:rsidP="00D01FDF">
      <w:pPr>
        <w:pStyle w:val="DisclaimerBodyCopy"/>
      </w:pPr>
      <w:r>
        <w:t>PJM support staff continuously monitors Webex connections during stakeholder meetings. Anonymous users or those using false usernames or emails will be dropped from the teleconference.</w:t>
      </w:r>
    </w:p>
    <w:p w:rsidR="00D01FDF" w:rsidRDefault="00D01FDF" w:rsidP="00D7265A">
      <w:pPr>
        <w:pStyle w:val="Author"/>
      </w:pPr>
    </w:p>
    <w:p w:rsidR="00D01FDF" w:rsidRDefault="004920D8" w:rsidP="00D7265A">
      <w:pPr>
        <w:pStyle w:val="Author"/>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983615"/>
                    </a:xfrm>
                    <a:prstGeom prst="rect">
                      <a:avLst/>
                    </a:prstGeom>
                  </pic:spPr>
                </pic:pic>
              </a:graphicData>
            </a:graphic>
          </wp:inline>
        </w:drawing>
      </w:r>
    </w:p>
    <w:p w:rsidR="00D01FDF" w:rsidRDefault="00D01FDF" w:rsidP="00D7265A">
      <w:pPr>
        <w:pStyle w:val="Author"/>
      </w:pPr>
    </w:p>
    <w:p w:rsidR="00D01FDF" w:rsidRDefault="004920D8" w:rsidP="00D7265A">
      <w:pPr>
        <w:pStyle w:val="Author"/>
      </w:pPr>
      <w:r w:rsidRPr="006024A0">
        <w:rPr>
          <w:noProof/>
        </w:rPr>
        <w:drawing>
          <wp:inline distT="0" distB="0" distL="0" distR="0">
            <wp:extent cx="5943600" cy="12179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4"/>
                    <a:stretch>
                      <a:fillRect/>
                    </a:stretch>
                  </pic:blipFill>
                  <pic:spPr>
                    <a:xfrm>
                      <a:off x="0" y="0"/>
                      <a:ext cx="5943600" cy="1217930"/>
                    </a:xfrm>
                    <a:prstGeom prst="rect">
                      <a:avLst/>
                    </a:prstGeom>
                  </pic:spPr>
                </pic:pic>
              </a:graphicData>
            </a:graphic>
          </wp:inline>
        </w:drawing>
      </w:r>
    </w:p>
    <w:p w:rsidR="00D01FDF" w:rsidRDefault="00D01FDF" w:rsidP="00D7265A">
      <w:pPr>
        <w:pStyle w:val="Author"/>
      </w:pPr>
    </w:p>
    <w:p w:rsidR="00D01FDF" w:rsidRDefault="004920D8" w:rsidP="00D7265A">
      <w:pPr>
        <w:pStyle w:val="Author"/>
      </w:pPr>
      <w:r>
        <w:rPr>
          <w:rFonts w:ascii="Times New Roman" w:hAnsi="Times New Roman"/>
          <w:noProof/>
          <w:sz w:val="24"/>
          <w:szCs w:val="24"/>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113665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1FDF" w:rsidRDefault="004920D8" w:rsidP="00D01FDF">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5"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6"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shapetype id="_x0000_t202" coordsize="21600,21600" o:spt="202" path="m,l,21600r21600,l21600,xe">
                <v:stroke joinstyle="miter"/>
                <v:path gradientshapeok="t" o:connecttype="rect"/>
              </v:shapetype>
              <v:shape id="Text Box 3" o:spid="_x0000_s1025" type="#_x0000_t202" style="width:468pt;height:43.5pt;margin-top:8.95pt;margin-left:0;mso-height-percent:0;mso-height-relative:margin;mso-width-percent:0;mso-width-relative:margin;mso-wrap-distance-bottom:0;mso-wrap-distance-left:9pt;mso-wrap-distance-right:9pt;mso-wrap-distance-top:0;mso-wrap-style:square;position:absolute;visibility:visible;v-text-anchor:top;z-index:251660288" fillcolor="#f2f2f2" stroked="f" strokeweight="0.5pt">
                <v:textbox>
                  <w:txbxContent>
                    <w:p w:rsidR="00D01FDF" w:rsidP="00D01FDF" w14:paraId="123389D1"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7"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8"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p>
    <w:sectPr w:rsidR="00D01FDF" w:rsidSect="00F15DE2">
      <w:headerReference w:type="default" r:id="rId19"/>
      <w:footerReference w:type="even" r:id="rId20"/>
      <w:footerReference w:type="default" r:id="rId21"/>
      <w:pgSz w:w="12240" w:h="15840"/>
      <w:pgMar w:top="2358" w:right="1440" w:bottom="1260" w:left="1440" w:header="720" w:footer="759"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2D2F" w:rsidRDefault="004A2D2F">
      <w:pPr>
        <w:spacing w:after="0" w:line="240" w:lineRule="auto"/>
      </w:pPr>
      <w:r>
        <w:separator/>
      </w:r>
    </w:p>
  </w:endnote>
  <w:endnote w:type="continuationSeparator" w:id="0">
    <w:p w:rsidR="004A2D2F" w:rsidRDefault="004A2D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971277E-9F1C-4E49-A0FF-2187FCD42DDA}"/>
    <w:embedBold r:id="rId2" w:fontKey="{34D738ED-44CC-45C7-BCA9-121B1A602043}"/>
    <w:embedItalic r:id="rId3" w:fontKey="{CD54D59F-4712-415D-B892-935C2833DC50}"/>
  </w:font>
  <w:font w:name="Arial Narrow">
    <w:panose1 w:val="020B0606020202030204"/>
    <w:charset w:val="00"/>
    <w:family w:val="swiss"/>
    <w:pitch w:val="variable"/>
    <w:sig w:usb0="00000287" w:usb1="00000800" w:usb2="00000000" w:usb3="00000000" w:csb0="0000009F" w:csb1="00000000"/>
    <w:embedRegular r:id="rId4" w:fontKey="{A78BD6A1-B1B0-49C2-91A7-0E91661A81C2}"/>
    <w:embedBold r:id="rId5" w:fontKey="{D2B82E71-CD69-45A4-AE65-5F40857E3E7F}"/>
    <w:embedItalic r:id="rId6" w:fontKey="{25EB297C-397B-42D9-B365-151C008D1B53}"/>
    <w:embedBoldItalic r:id="rId7" w:fontKey="{5F9A741B-988D-41B5-8353-596670D9F3A1}"/>
  </w:font>
  <w:font w:name="Tahoma">
    <w:panose1 w:val="020B0604030504040204"/>
    <w:charset w:val="00"/>
    <w:family w:val="swiss"/>
    <w:pitch w:val="variable"/>
    <w:sig w:usb0="E1002EFF" w:usb1="C000605B" w:usb2="00000029" w:usb3="00000000" w:csb0="000101FF" w:csb1="00000000"/>
    <w:embedRegular r:id="rId8" w:fontKey="{36B351EA-9BE9-4935-9D24-4A2355997D70}"/>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7116DF72-C268-410F-8F67-26AF3F353CC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7E2" w:rsidRDefault="004920D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C17E2" w:rsidRDefault="003C17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7E2" w:rsidRDefault="004920D8"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F0391E">
      <w:rPr>
        <w:rStyle w:val="PageNumber"/>
        <w:noProof/>
      </w:rPr>
      <w:t>4</w:t>
    </w:r>
    <w:r>
      <w:rPr>
        <w:rStyle w:val="PageNumber"/>
      </w:rPr>
      <w:fldChar w:fldCharType="end"/>
    </w:r>
  </w:p>
  <w:bookmarkStart w:id="28" w:name="OLE_LINK1"/>
  <w:p w:rsidR="00B62597" w:rsidRPr="00F15DE2" w:rsidRDefault="004920D8">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7728"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13C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00C439EC" w:rsidRPr="00DB29E9">
      <w:rPr>
        <w:rFonts w:ascii="Arial Narrow" w:hAnsi="Arial Narrow"/>
        <w:sz w:val="20"/>
      </w:rPr>
      <w:t>PJM</w:t>
    </w:r>
    <w:r w:rsidR="00751A32">
      <w:rPr>
        <w:rFonts w:ascii="Arial Narrow" w:hAnsi="Arial Narrow"/>
        <w:sz w:val="20"/>
      </w:rPr>
      <w:t xml:space="preserve"> </w:t>
    </w:r>
    <w:r w:rsidR="00C439EC" w:rsidRPr="00DB29E9">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28"/>
    <w:r w:rsidR="000D654E">
      <w:rPr>
        <w:rFonts w:ascii="Arial Narrow" w:hAnsi="Arial Narrow"/>
        <w:sz w:val="20"/>
      </w:rPr>
      <w:t>2</w:t>
    </w:r>
    <w:r w:rsidR="00B93676">
      <w:rPr>
        <w:rFonts w:ascii="Arial Narrow" w:hAnsi="Arial Narrow"/>
        <w:sz w:val="20"/>
      </w:rPr>
      <w:t>2</w:t>
    </w:r>
    <w:r w:rsidR="00F15DE2">
      <w:rPr>
        <w:rFonts w:ascii="Arial Narrow" w:hAnsi="Arial Narrow"/>
        <w:sz w:val="20"/>
      </w:rPr>
      <w:tab/>
      <w:t>For Public Use</w:t>
    </w:r>
    <w:r w:rsidR="00856DF8">
      <w:rPr>
        <w:rFonts w:ascii="Arial Narrow" w:hAnsi="Arial Narrow"/>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2D2F" w:rsidRDefault="004A2D2F">
      <w:pPr>
        <w:spacing w:after="0" w:line="240" w:lineRule="auto"/>
      </w:pPr>
      <w:r>
        <w:separator/>
      </w:r>
    </w:p>
  </w:footnote>
  <w:footnote w:type="continuationSeparator" w:id="0">
    <w:p w:rsidR="004A2D2F" w:rsidRDefault="004A2D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7E2" w:rsidRPr="00791875" w:rsidRDefault="004920D8" w:rsidP="00417F17">
    <w:pPr>
      <w:pStyle w:val="PostingDate"/>
      <w:ind w:right="-990"/>
      <w:rPr>
        <w:color w:val="002060"/>
      </w:rPr>
    </w:pPr>
    <w:r w:rsidRPr="00791875">
      <w:rPr>
        <w:color w:val="002060"/>
      </w:rPr>
      <w:t xml:space="preserve">As of </w:t>
    </w:r>
    <w:r w:rsidR="00712CAA" w:rsidRPr="00791875">
      <w:rPr>
        <w:rFonts w:eastAsia="Times New Roman" w:cs="Times New Roman"/>
        <w:noProof/>
        <w:color w:val="002060"/>
        <w:sz w:val="24"/>
        <w:szCs w:val="24"/>
      </w:rPr>
      <mc:AlternateContent>
        <mc:Choice Requires="wps">
          <w:drawing>
            <wp:anchor distT="0" distB="0" distL="114300" distR="114300" simplePos="0" relativeHeight="251658752"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549019"/>
                      </a:xfrm>
                      <a:prstGeom prst="rect">
                        <a:avLst/>
                      </a:prstGeom>
                      <a:noFill/>
                      <a:ln w="9525">
                        <a:noFill/>
                        <a:miter lim="800000"/>
                        <a:headEnd/>
                        <a:tailEnd/>
                      </a:ln>
                    </wps:spPr>
                    <wps:txbx>
                      <w:txbxContent>
                        <w:p w:rsidR="00712CAA" w:rsidRPr="001D3B68" w:rsidRDefault="004920D8" w:rsidP="00712CAA">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shapetype id="_x0000_t202" coordsize="21600,21600" o:spt="202" path="m,l,21600r21600,l21600,xe">
              <v:stroke joinstyle="miter"/>
              <v:path gradientshapeok="t" o:connecttype="rect"/>
            </v:shapetype>
            <v:shape id="Text Box 2" o:spid="_x0000_s2049" type="#_x0000_t202" style="width:567.75pt;height:121.9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712CAA" w:rsidRPr="001D3B68" w:rsidP="00712CAA" w14:paraId="56C28112" w14:textId="77777777">
                    <w:pPr>
                      <w:pStyle w:val="HeaderTitle"/>
                      <w:jc w:val="center"/>
                      <w:rPr>
                        <w:rFonts w:ascii="Arial Narrow" w:hAnsi="Arial Narrow"/>
                        <w:b/>
                      </w:rPr>
                    </w:pPr>
                    <w:r>
                      <w:rPr>
                        <w:rFonts w:ascii="Arial Narrow" w:hAnsi="Arial Narrow"/>
                        <w:b/>
                      </w:rPr>
                      <w:t>Agenda</w:t>
                    </w:r>
                  </w:p>
                </w:txbxContent>
              </v:textbox>
            </v:shape>
          </w:pict>
        </mc:Fallback>
      </mc:AlternateContent>
    </w:r>
    <w:r w:rsidR="00F4190F" w:rsidRPr="00791875">
      <w:rPr>
        <w:noProof/>
        <w:color w:val="002060"/>
      </w:rPr>
      <w:drawing>
        <wp:anchor distT="0" distB="0" distL="114300" distR="114300" simplePos="0" relativeHeight="251656704"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r:embed="rId1" cstate="print">
                    <a:extLst>
                      <a:ext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1FDF">
      <w:rPr>
        <w:color w:val="002060"/>
      </w:rPr>
      <w:t>December 14</w:t>
    </w:r>
    <w:r w:rsidR="00BC355E" w:rsidRPr="00791875">
      <w:rPr>
        <w:color w:val="002060"/>
      </w:rPr>
      <w:t>,</w:t>
    </w:r>
    <w:r w:rsidR="00B00048" w:rsidRPr="00791875">
      <w:rPr>
        <w:color w:val="002060"/>
      </w:rPr>
      <w:t xml:space="preserve"> 202</w:t>
    </w:r>
    <w:r w:rsidR="00B93676" w:rsidRPr="00791875">
      <w:rPr>
        <w:color w:val="002060"/>
      </w:rPr>
      <w:t>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11F07"/>
    <w:multiLevelType w:val="hybridMultilevel"/>
    <w:tmpl w:val="A35A326A"/>
    <w:lvl w:ilvl="0" w:tplc="6354E274">
      <w:start w:val="1"/>
      <w:numFmt w:val="upperLetter"/>
      <w:lvlText w:val="%1."/>
      <w:lvlJc w:val="left"/>
      <w:pPr>
        <w:ind w:left="720" w:hanging="360"/>
      </w:pPr>
      <w:rPr>
        <w:b w:val="0"/>
        <w:color w:val="auto"/>
      </w:rPr>
    </w:lvl>
    <w:lvl w:ilvl="1" w:tplc="FA4024CA">
      <w:start w:val="1"/>
      <w:numFmt w:val="lowerLetter"/>
      <w:lvlText w:val="%2."/>
      <w:lvlJc w:val="left"/>
      <w:pPr>
        <w:ind w:left="1440" w:hanging="360"/>
      </w:pPr>
    </w:lvl>
    <w:lvl w:ilvl="2" w:tplc="DB386F36" w:tentative="1">
      <w:start w:val="1"/>
      <w:numFmt w:val="lowerRoman"/>
      <w:lvlText w:val="%3."/>
      <w:lvlJc w:val="right"/>
      <w:pPr>
        <w:ind w:left="2160" w:hanging="180"/>
      </w:pPr>
    </w:lvl>
    <w:lvl w:ilvl="3" w:tplc="D9DA1B2E" w:tentative="1">
      <w:start w:val="1"/>
      <w:numFmt w:val="decimal"/>
      <w:lvlText w:val="%4."/>
      <w:lvlJc w:val="left"/>
      <w:pPr>
        <w:ind w:left="2880" w:hanging="360"/>
      </w:pPr>
    </w:lvl>
    <w:lvl w:ilvl="4" w:tplc="F4864C5E" w:tentative="1">
      <w:start w:val="1"/>
      <w:numFmt w:val="lowerLetter"/>
      <w:lvlText w:val="%5."/>
      <w:lvlJc w:val="left"/>
      <w:pPr>
        <w:ind w:left="3600" w:hanging="360"/>
      </w:pPr>
    </w:lvl>
    <w:lvl w:ilvl="5" w:tplc="1B7E2AFC" w:tentative="1">
      <w:start w:val="1"/>
      <w:numFmt w:val="lowerRoman"/>
      <w:lvlText w:val="%6."/>
      <w:lvlJc w:val="right"/>
      <w:pPr>
        <w:ind w:left="4320" w:hanging="180"/>
      </w:pPr>
    </w:lvl>
    <w:lvl w:ilvl="6" w:tplc="50EE195E" w:tentative="1">
      <w:start w:val="1"/>
      <w:numFmt w:val="decimal"/>
      <w:lvlText w:val="%7."/>
      <w:lvlJc w:val="left"/>
      <w:pPr>
        <w:ind w:left="5040" w:hanging="360"/>
      </w:pPr>
    </w:lvl>
    <w:lvl w:ilvl="7" w:tplc="A134B1D2" w:tentative="1">
      <w:start w:val="1"/>
      <w:numFmt w:val="lowerLetter"/>
      <w:lvlText w:val="%8."/>
      <w:lvlJc w:val="left"/>
      <w:pPr>
        <w:ind w:left="5760" w:hanging="360"/>
      </w:pPr>
    </w:lvl>
    <w:lvl w:ilvl="8" w:tplc="443642AE" w:tentative="1">
      <w:start w:val="1"/>
      <w:numFmt w:val="lowerRoman"/>
      <w:lvlText w:val="%9."/>
      <w:lvlJc w:val="right"/>
      <w:pPr>
        <w:ind w:left="6480" w:hanging="180"/>
      </w:pPr>
    </w:lvl>
  </w:abstractNum>
  <w:abstractNum w:abstractNumId="1" w15:restartNumberingAfterBreak="0">
    <w:nsid w:val="03CE122B"/>
    <w:multiLevelType w:val="hybridMultilevel"/>
    <w:tmpl w:val="83D61B80"/>
    <w:lvl w:ilvl="0" w:tplc="20F0E4BA">
      <w:start w:val="1"/>
      <w:numFmt w:val="upperLetter"/>
      <w:pStyle w:val="ListedItem"/>
      <w:lvlText w:val="%1."/>
      <w:lvlJc w:val="left"/>
      <w:pPr>
        <w:ind w:left="720" w:hanging="360"/>
      </w:pPr>
    </w:lvl>
    <w:lvl w:ilvl="1" w:tplc="75F23BF2" w:tentative="1">
      <w:start w:val="1"/>
      <w:numFmt w:val="lowerLetter"/>
      <w:lvlText w:val="%2."/>
      <w:lvlJc w:val="left"/>
      <w:pPr>
        <w:ind w:left="1440" w:hanging="360"/>
      </w:pPr>
    </w:lvl>
    <w:lvl w:ilvl="2" w:tplc="0836424C" w:tentative="1">
      <w:start w:val="1"/>
      <w:numFmt w:val="lowerRoman"/>
      <w:lvlText w:val="%3."/>
      <w:lvlJc w:val="right"/>
      <w:pPr>
        <w:ind w:left="2160" w:hanging="180"/>
      </w:pPr>
    </w:lvl>
    <w:lvl w:ilvl="3" w:tplc="E4AE9EE0" w:tentative="1">
      <w:start w:val="1"/>
      <w:numFmt w:val="decimal"/>
      <w:lvlText w:val="%4."/>
      <w:lvlJc w:val="left"/>
      <w:pPr>
        <w:ind w:left="2880" w:hanging="360"/>
      </w:pPr>
    </w:lvl>
    <w:lvl w:ilvl="4" w:tplc="6F488AFC" w:tentative="1">
      <w:start w:val="1"/>
      <w:numFmt w:val="lowerLetter"/>
      <w:lvlText w:val="%5."/>
      <w:lvlJc w:val="left"/>
      <w:pPr>
        <w:ind w:left="3600" w:hanging="360"/>
      </w:pPr>
    </w:lvl>
    <w:lvl w:ilvl="5" w:tplc="7F6CF902" w:tentative="1">
      <w:start w:val="1"/>
      <w:numFmt w:val="lowerRoman"/>
      <w:lvlText w:val="%6."/>
      <w:lvlJc w:val="right"/>
      <w:pPr>
        <w:ind w:left="4320" w:hanging="180"/>
      </w:pPr>
    </w:lvl>
    <w:lvl w:ilvl="6" w:tplc="4F70E872" w:tentative="1">
      <w:start w:val="1"/>
      <w:numFmt w:val="decimal"/>
      <w:lvlText w:val="%7."/>
      <w:lvlJc w:val="left"/>
      <w:pPr>
        <w:ind w:left="5040" w:hanging="360"/>
      </w:pPr>
    </w:lvl>
    <w:lvl w:ilvl="7" w:tplc="0C1E512E" w:tentative="1">
      <w:start w:val="1"/>
      <w:numFmt w:val="lowerLetter"/>
      <w:lvlText w:val="%8."/>
      <w:lvlJc w:val="left"/>
      <w:pPr>
        <w:ind w:left="5760" w:hanging="360"/>
      </w:pPr>
    </w:lvl>
    <w:lvl w:ilvl="8" w:tplc="B638067E" w:tentative="1">
      <w:start w:val="1"/>
      <w:numFmt w:val="lowerRoman"/>
      <w:lvlText w:val="%9."/>
      <w:lvlJc w:val="right"/>
      <w:pPr>
        <w:ind w:left="6480" w:hanging="180"/>
      </w:pPr>
    </w:lvl>
  </w:abstractNum>
  <w:abstractNum w:abstractNumId="2" w15:restartNumberingAfterBreak="0">
    <w:nsid w:val="06BA3BA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95A63B9"/>
    <w:multiLevelType w:val="hybridMultilevel"/>
    <w:tmpl w:val="024A4EC6"/>
    <w:lvl w:ilvl="0" w:tplc="1F52F8EE">
      <w:start w:val="1"/>
      <w:numFmt w:val="decimal"/>
      <w:lvlText w:val="%1."/>
      <w:lvlJc w:val="left"/>
      <w:pPr>
        <w:ind w:left="720" w:hanging="360"/>
      </w:pPr>
    </w:lvl>
    <w:lvl w:ilvl="1" w:tplc="64C69D20" w:tentative="1">
      <w:start w:val="1"/>
      <w:numFmt w:val="lowerLetter"/>
      <w:lvlText w:val="%2."/>
      <w:lvlJc w:val="left"/>
      <w:pPr>
        <w:ind w:left="1440" w:hanging="360"/>
      </w:pPr>
    </w:lvl>
    <w:lvl w:ilvl="2" w:tplc="805011CA" w:tentative="1">
      <w:start w:val="1"/>
      <w:numFmt w:val="lowerRoman"/>
      <w:lvlText w:val="%3."/>
      <w:lvlJc w:val="right"/>
      <w:pPr>
        <w:ind w:left="2160" w:hanging="180"/>
      </w:pPr>
    </w:lvl>
    <w:lvl w:ilvl="3" w:tplc="DAA0D3BA" w:tentative="1">
      <w:start w:val="1"/>
      <w:numFmt w:val="decimal"/>
      <w:lvlText w:val="%4."/>
      <w:lvlJc w:val="left"/>
      <w:pPr>
        <w:ind w:left="2880" w:hanging="360"/>
      </w:pPr>
    </w:lvl>
    <w:lvl w:ilvl="4" w:tplc="2F7C1940" w:tentative="1">
      <w:start w:val="1"/>
      <w:numFmt w:val="lowerLetter"/>
      <w:lvlText w:val="%5."/>
      <w:lvlJc w:val="left"/>
      <w:pPr>
        <w:ind w:left="3600" w:hanging="360"/>
      </w:pPr>
    </w:lvl>
    <w:lvl w:ilvl="5" w:tplc="0D04B862" w:tentative="1">
      <w:start w:val="1"/>
      <w:numFmt w:val="lowerRoman"/>
      <w:lvlText w:val="%6."/>
      <w:lvlJc w:val="right"/>
      <w:pPr>
        <w:ind w:left="4320" w:hanging="180"/>
      </w:pPr>
    </w:lvl>
    <w:lvl w:ilvl="6" w:tplc="141E45C2" w:tentative="1">
      <w:start w:val="1"/>
      <w:numFmt w:val="decimal"/>
      <w:lvlText w:val="%7."/>
      <w:lvlJc w:val="left"/>
      <w:pPr>
        <w:ind w:left="5040" w:hanging="360"/>
      </w:pPr>
    </w:lvl>
    <w:lvl w:ilvl="7" w:tplc="8B968C54" w:tentative="1">
      <w:start w:val="1"/>
      <w:numFmt w:val="lowerLetter"/>
      <w:lvlText w:val="%8."/>
      <w:lvlJc w:val="left"/>
      <w:pPr>
        <w:ind w:left="5760" w:hanging="360"/>
      </w:pPr>
    </w:lvl>
    <w:lvl w:ilvl="8" w:tplc="0332E8DC" w:tentative="1">
      <w:start w:val="1"/>
      <w:numFmt w:val="lowerRoman"/>
      <w:lvlText w:val="%9."/>
      <w:lvlJc w:val="right"/>
      <w:pPr>
        <w:ind w:left="6480" w:hanging="180"/>
      </w:pPr>
    </w:lvl>
  </w:abstractNum>
  <w:abstractNum w:abstractNumId="4" w15:restartNumberingAfterBreak="0">
    <w:nsid w:val="1BB765FC"/>
    <w:multiLevelType w:val="hybridMultilevel"/>
    <w:tmpl w:val="A0A45FB2"/>
    <w:lvl w:ilvl="0" w:tplc="6DD288F0">
      <w:start w:val="1"/>
      <w:numFmt w:val="decimal"/>
      <w:lvlText w:val="%1."/>
      <w:lvlJc w:val="left"/>
      <w:pPr>
        <w:ind w:left="720" w:hanging="360"/>
      </w:pPr>
    </w:lvl>
    <w:lvl w:ilvl="1" w:tplc="F76234CC">
      <w:start w:val="1"/>
      <w:numFmt w:val="lowerLetter"/>
      <w:lvlText w:val="%2."/>
      <w:lvlJc w:val="left"/>
      <w:pPr>
        <w:ind w:left="1440" w:hanging="360"/>
      </w:pPr>
    </w:lvl>
    <w:lvl w:ilvl="2" w:tplc="CD84D896">
      <w:start w:val="1"/>
      <w:numFmt w:val="lowerRoman"/>
      <w:lvlText w:val="%3."/>
      <w:lvlJc w:val="right"/>
      <w:pPr>
        <w:ind w:left="2160" w:hanging="180"/>
      </w:pPr>
    </w:lvl>
    <w:lvl w:ilvl="3" w:tplc="755E01D2">
      <w:start w:val="1"/>
      <w:numFmt w:val="decimal"/>
      <w:lvlText w:val="%4."/>
      <w:lvlJc w:val="left"/>
      <w:pPr>
        <w:ind w:left="2880" w:hanging="360"/>
      </w:pPr>
    </w:lvl>
    <w:lvl w:ilvl="4" w:tplc="244A8D7E">
      <w:start w:val="1"/>
      <w:numFmt w:val="lowerLetter"/>
      <w:lvlText w:val="%5."/>
      <w:lvlJc w:val="left"/>
      <w:pPr>
        <w:ind w:left="3600" w:hanging="360"/>
      </w:pPr>
    </w:lvl>
    <w:lvl w:ilvl="5" w:tplc="AFF6F4FA">
      <w:start w:val="1"/>
      <w:numFmt w:val="lowerRoman"/>
      <w:lvlText w:val="%6."/>
      <w:lvlJc w:val="right"/>
      <w:pPr>
        <w:ind w:left="4320" w:hanging="180"/>
      </w:pPr>
    </w:lvl>
    <w:lvl w:ilvl="6" w:tplc="AC9A0AFA">
      <w:start w:val="1"/>
      <w:numFmt w:val="decimal"/>
      <w:lvlText w:val="%7."/>
      <w:lvlJc w:val="left"/>
      <w:pPr>
        <w:ind w:left="5040" w:hanging="360"/>
      </w:pPr>
    </w:lvl>
    <w:lvl w:ilvl="7" w:tplc="75DA9E2A">
      <w:start w:val="1"/>
      <w:numFmt w:val="lowerLetter"/>
      <w:lvlText w:val="%8."/>
      <w:lvlJc w:val="left"/>
      <w:pPr>
        <w:ind w:left="5760" w:hanging="360"/>
      </w:pPr>
    </w:lvl>
    <w:lvl w:ilvl="8" w:tplc="21644304">
      <w:start w:val="1"/>
      <w:numFmt w:val="lowerRoman"/>
      <w:lvlText w:val="%9."/>
      <w:lvlJc w:val="right"/>
      <w:pPr>
        <w:ind w:left="6480" w:hanging="180"/>
      </w:pPr>
    </w:lvl>
  </w:abstractNum>
  <w:abstractNum w:abstractNumId="5" w15:restartNumberingAfterBreak="0">
    <w:nsid w:val="20300AB0"/>
    <w:multiLevelType w:val="hybridMultilevel"/>
    <w:tmpl w:val="FE4685CE"/>
    <w:lvl w:ilvl="0" w:tplc="C826E518">
      <w:start w:val="1"/>
      <w:numFmt w:val="upperLetter"/>
      <w:lvlText w:val="%1."/>
      <w:lvlJc w:val="left"/>
      <w:pPr>
        <w:ind w:left="720" w:hanging="360"/>
      </w:pPr>
      <w:rPr>
        <w:rFonts w:hint="default"/>
      </w:rPr>
    </w:lvl>
    <w:lvl w:ilvl="1" w:tplc="8E909230" w:tentative="1">
      <w:start w:val="1"/>
      <w:numFmt w:val="lowerLetter"/>
      <w:lvlText w:val="%2."/>
      <w:lvlJc w:val="left"/>
      <w:pPr>
        <w:ind w:left="1440" w:hanging="360"/>
      </w:pPr>
    </w:lvl>
    <w:lvl w:ilvl="2" w:tplc="BB0C6F82" w:tentative="1">
      <w:start w:val="1"/>
      <w:numFmt w:val="lowerRoman"/>
      <w:lvlText w:val="%3."/>
      <w:lvlJc w:val="right"/>
      <w:pPr>
        <w:ind w:left="2160" w:hanging="180"/>
      </w:pPr>
    </w:lvl>
    <w:lvl w:ilvl="3" w:tplc="2BA47D64" w:tentative="1">
      <w:start w:val="1"/>
      <w:numFmt w:val="decimal"/>
      <w:lvlText w:val="%4."/>
      <w:lvlJc w:val="left"/>
      <w:pPr>
        <w:ind w:left="2880" w:hanging="360"/>
      </w:pPr>
    </w:lvl>
    <w:lvl w:ilvl="4" w:tplc="0032C618" w:tentative="1">
      <w:start w:val="1"/>
      <w:numFmt w:val="lowerLetter"/>
      <w:lvlText w:val="%5."/>
      <w:lvlJc w:val="left"/>
      <w:pPr>
        <w:ind w:left="3600" w:hanging="360"/>
      </w:pPr>
    </w:lvl>
    <w:lvl w:ilvl="5" w:tplc="2BFE1686" w:tentative="1">
      <w:start w:val="1"/>
      <w:numFmt w:val="lowerRoman"/>
      <w:lvlText w:val="%6."/>
      <w:lvlJc w:val="right"/>
      <w:pPr>
        <w:ind w:left="4320" w:hanging="180"/>
      </w:pPr>
    </w:lvl>
    <w:lvl w:ilvl="6" w:tplc="70D62F7A" w:tentative="1">
      <w:start w:val="1"/>
      <w:numFmt w:val="decimal"/>
      <w:lvlText w:val="%7."/>
      <w:lvlJc w:val="left"/>
      <w:pPr>
        <w:ind w:left="5040" w:hanging="360"/>
      </w:pPr>
    </w:lvl>
    <w:lvl w:ilvl="7" w:tplc="E29CFB7A" w:tentative="1">
      <w:start w:val="1"/>
      <w:numFmt w:val="lowerLetter"/>
      <w:lvlText w:val="%8."/>
      <w:lvlJc w:val="left"/>
      <w:pPr>
        <w:ind w:left="5760" w:hanging="360"/>
      </w:pPr>
    </w:lvl>
    <w:lvl w:ilvl="8" w:tplc="FB34AE46" w:tentative="1">
      <w:start w:val="1"/>
      <w:numFmt w:val="lowerRoman"/>
      <w:lvlText w:val="%9."/>
      <w:lvlJc w:val="right"/>
      <w:pPr>
        <w:ind w:left="6480" w:hanging="180"/>
      </w:pPr>
    </w:lvl>
  </w:abstractNum>
  <w:abstractNum w:abstractNumId="6" w15:restartNumberingAfterBreak="0">
    <w:nsid w:val="265D6E2E"/>
    <w:multiLevelType w:val="hybridMultilevel"/>
    <w:tmpl w:val="56FEAE50"/>
    <w:lvl w:ilvl="0" w:tplc="65F4D2A2">
      <w:start w:val="1"/>
      <w:numFmt w:val="upperLetter"/>
      <w:lvlText w:val="%1."/>
      <w:lvlJc w:val="left"/>
      <w:pPr>
        <w:ind w:left="360" w:hanging="360"/>
      </w:pPr>
      <w:rPr>
        <w:rFonts w:hint="default"/>
      </w:rPr>
    </w:lvl>
    <w:lvl w:ilvl="1" w:tplc="32AEA02E">
      <w:start w:val="1"/>
      <w:numFmt w:val="lowerLetter"/>
      <w:lvlText w:val="%2."/>
      <w:lvlJc w:val="left"/>
      <w:pPr>
        <w:ind w:left="1080" w:hanging="360"/>
      </w:pPr>
    </w:lvl>
    <w:lvl w:ilvl="2" w:tplc="B5DE7B50" w:tentative="1">
      <w:start w:val="1"/>
      <w:numFmt w:val="lowerRoman"/>
      <w:lvlText w:val="%3."/>
      <w:lvlJc w:val="right"/>
      <w:pPr>
        <w:ind w:left="1800" w:hanging="180"/>
      </w:pPr>
    </w:lvl>
    <w:lvl w:ilvl="3" w:tplc="0AE2BFB6" w:tentative="1">
      <w:start w:val="1"/>
      <w:numFmt w:val="decimal"/>
      <w:lvlText w:val="%4."/>
      <w:lvlJc w:val="left"/>
      <w:pPr>
        <w:ind w:left="2520" w:hanging="360"/>
      </w:pPr>
    </w:lvl>
    <w:lvl w:ilvl="4" w:tplc="19A07624" w:tentative="1">
      <w:start w:val="1"/>
      <w:numFmt w:val="lowerLetter"/>
      <w:lvlText w:val="%5."/>
      <w:lvlJc w:val="left"/>
      <w:pPr>
        <w:ind w:left="3240" w:hanging="360"/>
      </w:pPr>
    </w:lvl>
    <w:lvl w:ilvl="5" w:tplc="C3B45B3C" w:tentative="1">
      <w:start w:val="1"/>
      <w:numFmt w:val="lowerRoman"/>
      <w:lvlText w:val="%6."/>
      <w:lvlJc w:val="right"/>
      <w:pPr>
        <w:ind w:left="3960" w:hanging="180"/>
      </w:pPr>
    </w:lvl>
    <w:lvl w:ilvl="6" w:tplc="9DF8BB1E" w:tentative="1">
      <w:start w:val="1"/>
      <w:numFmt w:val="decimal"/>
      <w:lvlText w:val="%7."/>
      <w:lvlJc w:val="left"/>
      <w:pPr>
        <w:ind w:left="4680" w:hanging="360"/>
      </w:pPr>
    </w:lvl>
    <w:lvl w:ilvl="7" w:tplc="0AFE1904" w:tentative="1">
      <w:start w:val="1"/>
      <w:numFmt w:val="lowerLetter"/>
      <w:lvlText w:val="%8."/>
      <w:lvlJc w:val="left"/>
      <w:pPr>
        <w:ind w:left="5400" w:hanging="360"/>
      </w:pPr>
    </w:lvl>
    <w:lvl w:ilvl="8" w:tplc="2F263570" w:tentative="1">
      <w:start w:val="1"/>
      <w:numFmt w:val="lowerRoman"/>
      <w:lvlText w:val="%9."/>
      <w:lvlJc w:val="right"/>
      <w:pPr>
        <w:ind w:left="6120" w:hanging="180"/>
      </w:pPr>
    </w:lvl>
  </w:abstractNum>
  <w:abstractNum w:abstractNumId="7" w15:restartNumberingAfterBreak="0">
    <w:nsid w:val="31E86087"/>
    <w:multiLevelType w:val="hybridMultilevel"/>
    <w:tmpl w:val="203E400C"/>
    <w:lvl w:ilvl="0" w:tplc="304C3274">
      <w:start w:val="1"/>
      <w:numFmt w:val="decimal"/>
      <w:pStyle w:val="ListSubhead1"/>
      <w:lvlText w:val="%1."/>
      <w:lvlJc w:val="left"/>
      <w:pPr>
        <w:ind w:left="360" w:hanging="360"/>
      </w:pPr>
      <w:rPr>
        <w:b w:val="0"/>
      </w:rPr>
    </w:lvl>
    <w:lvl w:ilvl="1" w:tplc="DB2EFF0E">
      <w:start w:val="1"/>
      <w:numFmt w:val="lowerLetter"/>
      <w:lvlText w:val="%2."/>
      <w:lvlJc w:val="left"/>
      <w:pPr>
        <w:ind w:left="-8928" w:hanging="72"/>
      </w:pPr>
      <w:rPr>
        <w:rFonts w:hint="default"/>
      </w:rPr>
    </w:lvl>
    <w:lvl w:ilvl="2" w:tplc="6A7EBC22" w:tentative="1">
      <w:start w:val="1"/>
      <w:numFmt w:val="lowerRoman"/>
      <w:lvlText w:val="%3."/>
      <w:lvlJc w:val="right"/>
      <w:pPr>
        <w:ind w:left="1800" w:hanging="180"/>
      </w:pPr>
    </w:lvl>
    <w:lvl w:ilvl="3" w:tplc="F99ECA3C" w:tentative="1">
      <w:start w:val="1"/>
      <w:numFmt w:val="decimal"/>
      <w:lvlText w:val="%4."/>
      <w:lvlJc w:val="left"/>
      <w:pPr>
        <w:ind w:left="2520" w:hanging="360"/>
      </w:pPr>
    </w:lvl>
    <w:lvl w:ilvl="4" w:tplc="D598C8FC" w:tentative="1">
      <w:start w:val="1"/>
      <w:numFmt w:val="lowerLetter"/>
      <w:lvlText w:val="%5."/>
      <w:lvlJc w:val="left"/>
      <w:pPr>
        <w:ind w:left="3240" w:hanging="360"/>
      </w:pPr>
    </w:lvl>
    <w:lvl w:ilvl="5" w:tplc="E87EC9BE" w:tentative="1">
      <w:start w:val="1"/>
      <w:numFmt w:val="lowerRoman"/>
      <w:lvlText w:val="%6."/>
      <w:lvlJc w:val="right"/>
      <w:pPr>
        <w:ind w:left="3960" w:hanging="180"/>
      </w:pPr>
    </w:lvl>
    <w:lvl w:ilvl="6" w:tplc="1FF8BE08" w:tentative="1">
      <w:start w:val="1"/>
      <w:numFmt w:val="decimal"/>
      <w:lvlText w:val="%7."/>
      <w:lvlJc w:val="left"/>
      <w:pPr>
        <w:ind w:left="4680" w:hanging="360"/>
      </w:pPr>
    </w:lvl>
    <w:lvl w:ilvl="7" w:tplc="D8164CF4" w:tentative="1">
      <w:start w:val="1"/>
      <w:numFmt w:val="lowerLetter"/>
      <w:lvlText w:val="%8."/>
      <w:lvlJc w:val="left"/>
      <w:pPr>
        <w:ind w:left="5400" w:hanging="360"/>
      </w:pPr>
    </w:lvl>
    <w:lvl w:ilvl="8" w:tplc="A4DAEF9A" w:tentative="1">
      <w:start w:val="1"/>
      <w:numFmt w:val="lowerRoman"/>
      <w:lvlText w:val="%9."/>
      <w:lvlJc w:val="right"/>
      <w:pPr>
        <w:ind w:left="6120" w:hanging="180"/>
      </w:pPr>
    </w:lvl>
  </w:abstractNum>
  <w:abstractNum w:abstractNumId="8" w15:restartNumberingAfterBreak="0">
    <w:nsid w:val="350717FF"/>
    <w:multiLevelType w:val="hybridMultilevel"/>
    <w:tmpl w:val="85CC68A2"/>
    <w:lvl w:ilvl="0" w:tplc="B03C5B04">
      <w:start w:val="1"/>
      <w:numFmt w:val="decimal"/>
      <w:lvlText w:val="%1."/>
      <w:lvlJc w:val="left"/>
      <w:pPr>
        <w:tabs>
          <w:tab w:val="num" w:pos="720"/>
        </w:tabs>
        <w:ind w:left="720" w:hanging="360"/>
      </w:pPr>
    </w:lvl>
    <w:lvl w:ilvl="1" w:tplc="0038BD9E" w:tentative="1">
      <w:start w:val="1"/>
      <w:numFmt w:val="decimal"/>
      <w:lvlText w:val="%2."/>
      <w:lvlJc w:val="left"/>
      <w:pPr>
        <w:tabs>
          <w:tab w:val="num" w:pos="1440"/>
        </w:tabs>
        <w:ind w:left="1440" w:hanging="360"/>
      </w:pPr>
    </w:lvl>
    <w:lvl w:ilvl="2" w:tplc="09C2BCB0" w:tentative="1">
      <w:start w:val="1"/>
      <w:numFmt w:val="decimal"/>
      <w:lvlText w:val="%3."/>
      <w:lvlJc w:val="left"/>
      <w:pPr>
        <w:tabs>
          <w:tab w:val="num" w:pos="2160"/>
        </w:tabs>
        <w:ind w:left="2160" w:hanging="360"/>
      </w:pPr>
    </w:lvl>
    <w:lvl w:ilvl="3" w:tplc="5CE2D466" w:tentative="1">
      <w:start w:val="1"/>
      <w:numFmt w:val="decimal"/>
      <w:lvlText w:val="%4."/>
      <w:lvlJc w:val="left"/>
      <w:pPr>
        <w:tabs>
          <w:tab w:val="num" w:pos="2880"/>
        </w:tabs>
        <w:ind w:left="2880" w:hanging="360"/>
      </w:pPr>
    </w:lvl>
    <w:lvl w:ilvl="4" w:tplc="0CBE1BB8" w:tentative="1">
      <w:start w:val="1"/>
      <w:numFmt w:val="decimal"/>
      <w:lvlText w:val="%5."/>
      <w:lvlJc w:val="left"/>
      <w:pPr>
        <w:tabs>
          <w:tab w:val="num" w:pos="3600"/>
        </w:tabs>
        <w:ind w:left="3600" w:hanging="360"/>
      </w:pPr>
    </w:lvl>
    <w:lvl w:ilvl="5" w:tplc="A0764A90" w:tentative="1">
      <w:start w:val="1"/>
      <w:numFmt w:val="decimal"/>
      <w:lvlText w:val="%6."/>
      <w:lvlJc w:val="left"/>
      <w:pPr>
        <w:tabs>
          <w:tab w:val="num" w:pos="4320"/>
        </w:tabs>
        <w:ind w:left="4320" w:hanging="360"/>
      </w:pPr>
    </w:lvl>
    <w:lvl w:ilvl="6" w:tplc="ECA6326A" w:tentative="1">
      <w:start w:val="1"/>
      <w:numFmt w:val="decimal"/>
      <w:lvlText w:val="%7."/>
      <w:lvlJc w:val="left"/>
      <w:pPr>
        <w:tabs>
          <w:tab w:val="num" w:pos="5040"/>
        </w:tabs>
        <w:ind w:left="5040" w:hanging="360"/>
      </w:pPr>
    </w:lvl>
    <w:lvl w:ilvl="7" w:tplc="9E40705A" w:tentative="1">
      <w:start w:val="1"/>
      <w:numFmt w:val="decimal"/>
      <w:lvlText w:val="%8."/>
      <w:lvlJc w:val="left"/>
      <w:pPr>
        <w:tabs>
          <w:tab w:val="num" w:pos="5760"/>
        </w:tabs>
        <w:ind w:left="5760" w:hanging="360"/>
      </w:pPr>
    </w:lvl>
    <w:lvl w:ilvl="8" w:tplc="A15CB6C0" w:tentative="1">
      <w:start w:val="1"/>
      <w:numFmt w:val="decimal"/>
      <w:lvlText w:val="%9."/>
      <w:lvlJc w:val="left"/>
      <w:pPr>
        <w:tabs>
          <w:tab w:val="num" w:pos="6480"/>
        </w:tabs>
        <w:ind w:left="6480" w:hanging="360"/>
      </w:pPr>
    </w:lvl>
  </w:abstractNum>
  <w:abstractNum w:abstractNumId="9" w15:restartNumberingAfterBreak="0">
    <w:nsid w:val="35AD7D97"/>
    <w:multiLevelType w:val="hybridMultilevel"/>
    <w:tmpl w:val="E60AAFCE"/>
    <w:lvl w:ilvl="0" w:tplc="587ACEAA">
      <w:start w:val="1"/>
      <w:numFmt w:val="upperLetter"/>
      <w:lvlText w:val="%1."/>
      <w:lvlJc w:val="left"/>
      <w:pPr>
        <w:ind w:left="360" w:hanging="360"/>
      </w:pPr>
      <w:rPr>
        <w:rFonts w:hint="default"/>
        <w:b w:val="0"/>
        <w:color w:val="auto"/>
      </w:rPr>
    </w:lvl>
    <w:lvl w:ilvl="1" w:tplc="03529A9A">
      <w:start w:val="1"/>
      <w:numFmt w:val="lowerLetter"/>
      <w:lvlText w:val="%2."/>
      <w:lvlJc w:val="left"/>
      <w:pPr>
        <w:ind w:left="1080" w:hanging="360"/>
      </w:pPr>
    </w:lvl>
    <w:lvl w:ilvl="2" w:tplc="9D843C8E" w:tentative="1">
      <w:start w:val="1"/>
      <w:numFmt w:val="lowerRoman"/>
      <w:lvlText w:val="%3."/>
      <w:lvlJc w:val="right"/>
      <w:pPr>
        <w:ind w:left="1800" w:hanging="180"/>
      </w:pPr>
    </w:lvl>
    <w:lvl w:ilvl="3" w:tplc="A4B645DC" w:tentative="1">
      <w:start w:val="1"/>
      <w:numFmt w:val="decimal"/>
      <w:lvlText w:val="%4."/>
      <w:lvlJc w:val="left"/>
      <w:pPr>
        <w:ind w:left="2520" w:hanging="360"/>
      </w:pPr>
    </w:lvl>
    <w:lvl w:ilvl="4" w:tplc="9BD2644C" w:tentative="1">
      <w:start w:val="1"/>
      <w:numFmt w:val="lowerLetter"/>
      <w:lvlText w:val="%5."/>
      <w:lvlJc w:val="left"/>
      <w:pPr>
        <w:ind w:left="3240" w:hanging="360"/>
      </w:pPr>
    </w:lvl>
    <w:lvl w:ilvl="5" w:tplc="3E4C7ED0" w:tentative="1">
      <w:start w:val="1"/>
      <w:numFmt w:val="lowerRoman"/>
      <w:lvlText w:val="%6."/>
      <w:lvlJc w:val="right"/>
      <w:pPr>
        <w:ind w:left="3960" w:hanging="180"/>
      </w:pPr>
    </w:lvl>
    <w:lvl w:ilvl="6" w:tplc="5DE21E94" w:tentative="1">
      <w:start w:val="1"/>
      <w:numFmt w:val="decimal"/>
      <w:lvlText w:val="%7."/>
      <w:lvlJc w:val="left"/>
      <w:pPr>
        <w:ind w:left="4680" w:hanging="360"/>
      </w:pPr>
    </w:lvl>
    <w:lvl w:ilvl="7" w:tplc="6576C502" w:tentative="1">
      <w:start w:val="1"/>
      <w:numFmt w:val="lowerLetter"/>
      <w:lvlText w:val="%8."/>
      <w:lvlJc w:val="left"/>
      <w:pPr>
        <w:ind w:left="5400" w:hanging="360"/>
      </w:pPr>
    </w:lvl>
    <w:lvl w:ilvl="8" w:tplc="9754EF7C" w:tentative="1">
      <w:start w:val="1"/>
      <w:numFmt w:val="lowerRoman"/>
      <w:lvlText w:val="%9."/>
      <w:lvlJc w:val="right"/>
      <w:pPr>
        <w:ind w:left="6120" w:hanging="180"/>
      </w:pPr>
    </w:lvl>
  </w:abstractNum>
  <w:abstractNum w:abstractNumId="10" w15:restartNumberingAfterBreak="0">
    <w:nsid w:val="41A924AE"/>
    <w:multiLevelType w:val="hybridMultilevel"/>
    <w:tmpl w:val="D94CDA30"/>
    <w:lvl w:ilvl="0" w:tplc="52BA39EC">
      <w:start w:val="1"/>
      <w:numFmt w:val="upperLetter"/>
      <w:lvlText w:val="%1."/>
      <w:lvlJc w:val="left"/>
      <w:pPr>
        <w:ind w:left="1080" w:hanging="360"/>
      </w:pPr>
    </w:lvl>
    <w:lvl w:ilvl="1" w:tplc="66E86764" w:tentative="1">
      <w:start w:val="1"/>
      <w:numFmt w:val="lowerLetter"/>
      <w:lvlText w:val="%2."/>
      <w:lvlJc w:val="left"/>
      <w:pPr>
        <w:ind w:left="1800" w:hanging="360"/>
      </w:pPr>
    </w:lvl>
    <w:lvl w:ilvl="2" w:tplc="D68C4EC4" w:tentative="1">
      <w:start w:val="1"/>
      <w:numFmt w:val="lowerRoman"/>
      <w:lvlText w:val="%3."/>
      <w:lvlJc w:val="right"/>
      <w:pPr>
        <w:ind w:left="2520" w:hanging="180"/>
      </w:pPr>
    </w:lvl>
    <w:lvl w:ilvl="3" w:tplc="3E3A8956" w:tentative="1">
      <w:start w:val="1"/>
      <w:numFmt w:val="decimal"/>
      <w:lvlText w:val="%4."/>
      <w:lvlJc w:val="left"/>
      <w:pPr>
        <w:ind w:left="3240" w:hanging="360"/>
      </w:pPr>
    </w:lvl>
    <w:lvl w:ilvl="4" w:tplc="3F620948" w:tentative="1">
      <w:start w:val="1"/>
      <w:numFmt w:val="lowerLetter"/>
      <w:lvlText w:val="%5."/>
      <w:lvlJc w:val="left"/>
      <w:pPr>
        <w:ind w:left="3960" w:hanging="360"/>
      </w:pPr>
    </w:lvl>
    <w:lvl w:ilvl="5" w:tplc="5DFADDD2" w:tentative="1">
      <w:start w:val="1"/>
      <w:numFmt w:val="lowerRoman"/>
      <w:lvlText w:val="%6."/>
      <w:lvlJc w:val="right"/>
      <w:pPr>
        <w:ind w:left="4680" w:hanging="180"/>
      </w:pPr>
    </w:lvl>
    <w:lvl w:ilvl="6" w:tplc="7BD4E368" w:tentative="1">
      <w:start w:val="1"/>
      <w:numFmt w:val="decimal"/>
      <w:lvlText w:val="%7."/>
      <w:lvlJc w:val="left"/>
      <w:pPr>
        <w:ind w:left="5400" w:hanging="360"/>
      </w:pPr>
    </w:lvl>
    <w:lvl w:ilvl="7" w:tplc="B616F074" w:tentative="1">
      <w:start w:val="1"/>
      <w:numFmt w:val="lowerLetter"/>
      <w:lvlText w:val="%8."/>
      <w:lvlJc w:val="left"/>
      <w:pPr>
        <w:ind w:left="6120" w:hanging="360"/>
      </w:pPr>
    </w:lvl>
    <w:lvl w:ilvl="8" w:tplc="47109A78" w:tentative="1">
      <w:start w:val="1"/>
      <w:numFmt w:val="lowerRoman"/>
      <w:lvlText w:val="%9."/>
      <w:lvlJc w:val="right"/>
      <w:pPr>
        <w:ind w:left="6840" w:hanging="180"/>
      </w:pPr>
    </w:lvl>
  </w:abstractNum>
  <w:abstractNum w:abstractNumId="11" w15:restartNumberingAfterBreak="0">
    <w:nsid w:val="5287407B"/>
    <w:multiLevelType w:val="multilevel"/>
    <w:tmpl w:val="C46CDF18"/>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ADD1C27"/>
    <w:multiLevelType w:val="hybridMultilevel"/>
    <w:tmpl w:val="6BEE121C"/>
    <w:lvl w:ilvl="0" w:tplc="4A1EEF2A">
      <w:start w:val="1"/>
      <w:numFmt w:val="upperLetter"/>
      <w:lvlText w:val="%1."/>
      <w:lvlJc w:val="left"/>
      <w:pPr>
        <w:ind w:left="720" w:hanging="360"/>
      </w:pPr>
      <w:rPr>
        <w:b w:val="0"/>
        <w:color w:val="auto"/>
      </w:rPr>
    </w:lvl>
    <w:lvl w:ilvl="1" w:tplc="CBDC5218" w:tentative="1">
      <w:start w:val="1"/>
      <w:numFmt w:val="lowerLetter"/>
      <w:lvlText w:val="%2."/>
      <w:lvlJc w:val="left"/>
      <w:pPr>
        <w:ind w:left="1440" w:hanging="360"/>
      </w:pPr>
    </w:lvl>
    <w:lvl w:ilvl="2" w:tplc="B6BA6C56" w:tentative="1">
      <w:start w:val="1"/>
      <w:numFmt w:val="lowerRoman"/>
      <w:lvlText w:val="%3."/>
      <w:lvlJc w:val="right"/>
      <w:pPr>
        <w:ind w:left="2160" w:hanging="180"/>
      </w:pPr>
    </w:lvl>
    <w:lvl w:ilvl="3" w:tplc="96C80C66" w:tentative="1">
      <w:start w:val="1"/>
      <w:numFmt w:val="decimal"/>
      <w:lvlText w:val="%4."/>
      <w:lvlJc w:val="left"/>
      <w:pPr>
        <w:ind w:left="2880" w:hanging="360"/>
      </w:pPr>
    </w:lvl>
    <w:lvl w:ilvl="4" w:tplc="202A6862" w:tentative="1">
      <w:start w:val="1"/>
      <w:numFmt w:val="lowerLetter"/>
      <w:lvlText w:val="%5."/>
      <w:lvlJc w:val="left"/>
      <w:pPr>
        <w:ind w:left="3600" w:hanging="360"/>
      </w:pPr>
    </w:lvl>
    <w:lvl w:ilvl="5" w:tplc="CE309296" w:tentative="1">
      <w:start w:val="1"/>
      <w:numFmt w:val="lowerRoman"/>
      <w:lvlText w:val="%6."/>
      <w:lvlJc w:val="right"/>
      <w:pPr>
        <w:ind w:left="4320" w:hanging="180"/>
      </w:pPr>
    </w:lvl>
    <w:lvl w:ilvl="6" w:tplc="FE90A214" w:tentative="1">
      <w:start w:val="1"/>
      <w:numFmt w:val="decimal"/>
      <w:lvlText w:val="%7."/>
      <w:lvlJc w:val="left"/>
      <w:pPr>
        <w:ind w:left="5040" w:hanging="360"/>
      </w:pPr>
    </w:lvl>
    <w:lvl w:ilvl="7" w:tplc="4CE0A09A" w:tentative="1">
      <w:start w:val="1"/>
      <w:numFmt w:val="lowerLetter"/>
      <w:lvlText w:val="%8."/>
      <w:lvlJc w:val="left"/>
      <w:pPr>
        <w:ind w:left="5760" w:hanging="360"/>
      </w:pPr>
    </w:lvl>
    <w:lvl w:ilvl="8" w:tplc="A1CA48C4" w:tentative="1">
      <w:start w:val="1"/>
      <w:numFmt w:val="lowerRoman"/>
      <w:lvlText w:val="%9."/>
      <w:lvlJc w:val="right"/>
      <w:pPr>
        <w:ind w:left="6480" w:hanging="180"/>
      </w:pPr>
    </w:lvl>
  </w:abstractNum>
  <w:abstractNum w:abstractNumId="13" w15:restartNumberingAfterBreak="0">
    <w:nsid w:val="5F881C3F"/>
    <w:multiLevelType w:val="hybridMultilevel"/>
    <w:tmpl w:val="49968704"/>
    <w:lvl w:ilvl="0" w:tplc="ACD26AA4">
      <w:start w:val="1"/>
      <w:numFmt w:val="upperLetter"/>
      <w:lvlText w:val="%1."/>
      <w:lvlJc w:val="left"/>
      <w:pPr>
        <w:ind w:left="720" w:hanging="360"/>
      </w:pPr>
      <w:rPr>
        <w:rFonts w:hint="default"/>
        <w:b w:val="0"/>
        <w:color w:val="auto"/>
      </w:rPr>
    </w:lvl>
    <w:lvl w:ilvl="1" w:tplc="935CDCA6">
      <w:start w:val="1"/>
      <w:numFmt w:val="lowerLetter"/>
      <w:lvlText w:val="%2."/>
      <w:lvlJc w:val="left"/>
      <w:pPr>
        <w:ind w:left="1440" w:hanging="360"/>
      </w:pPr>
    </w:lvl>
    <w:lvl w:ilvl="2" w:tplc="5E5AF532" w:tentative="1">
      <w:start w:val="1"/>
      <w:numFmt w:val="lowerRoman"/>
      <w:lvlText w:val="%3."/>
      <w:lvlJc w:val="right"/>
      <w:pPr>
        <w:ind w:left="2160" w:hanging="180"/>
      </w:pPr>
    </w:lvl>
    <w:lvl w:ilvl="3" w:tplc="3A649ABE" w:tentative="1">
      <w:start w:val="1"/>
      <w:numFmt w:val="decimal"/>
      <w:lvlText w:val="%4."/>
      <w:lvlJc w:val="left"/>
      <w:pPr>
        <w:ind w:left="2880" w:hanging="360"/>
      </w:pPr>
    </w:lvl>
    <w:lvl w:ilvl="4" w:tplc="E14CC008" w:tentative="1">
      <w:start w:val="1"/>
      <w:numFmt w:val="lowerLetter"/>
      <w:lvlText w:val="%5."/>
      <w:lvlJc w:val="left"/>
      <w:pPr>
        <w:ind w:left="3600" w:hanging="360"/>
      </w:pPr>
    </w:lvl>
    <w:lvl w:ilvl="5" w:tplc="9F60D374" w:tentative="1">
      <w:start w:val="1"/>
      <w:numFmt w:val="lowerRoman"/>
      <w:lvlText w:val="%6."/>
      <w:lvlJc w:val="right"/>
      <w:pPr>
        <w:ind w:left="4320" w:hanging="180"/>
      </w:pPr>
    </w:lvl>
    <w:lvl w:ilvl="6" w:tplc="BB868A00" w:tentative="1">
      <w:start w:val="1"/>
      <w:numFmt w:val="decimal"/>
      <w:lvlText w:val="%7."/>
      <w:lvlJc w:val="left"/>
      <w:pPr>
        <w:ind w:left="5040" w:hanging="360"/>
      </w:pPr>
    </w:lvl>
    <w:lvl w:ilvl="7" w:tplc="8BDE2434" w:tentative="1">
      <w:start w:val="1"/>
      <w:numFmt w:val="lowerLetter"/>
      <w:lvlText w:val="%8."/>
      <w:lvlJc w:val="left"/>
      <w:pPr>
        <w:ind w:left="5760" w:hanging="360"/>
      </w:pPr>
    </w:lvl>
    <w:lvl w:ilvl="8" w:tplc="5EDA688C" w:tentative="1">
      <w:start w:val="1"/>
      <w:numFmt w:val="lowerRoman"/>
      <w:lvlText w:val="%9."/>
      <w:lvlJc w:val="right"/>
      <w:pPr>
        <w:ind w:left="6480" w:hanging="180"/>
      </w:pPr>
    </w:lvl>
  </w:abstractNum>
  <w:abstractNum w:abstractNumId="14" w15:restartNumberingAfterBreak="0">
    <w:nsid w:val="647B0F17"/>
    <w:multiLevelType w:val="hybridMultilevel"/>
    <w:tmpl w:val="0750F2D2"/>
    <w:lvl w:ilvl="0" w:tplc="493AA758">
      <w:start w:val="1"/>
      <w:numFmt w:val="upperLetter"/>
      <w:lvlText w:val="%1."/>
      <w:lvlJc w:val="left"/>
      <w:pPr>
        <w:ind w:left="720" w:hanging="360"/>
      </w:pPr>
      <w:rPr>
        <w:rFonts w:hint="default"/>
        <w:b w:val="0"/>
      </w:rPr>
    </w:lvl>
    <w:lvl w:ilvl="1" w:tplc="450C309E" w:tentative="1">
      <w:start w:val="1"/>
      <w:numFmt w:val="lowerLetter"/>
      <w:lvlText w:val="%2."/>
      <w:lvlJc w:val="left"/>
      <w:pPr>
        <w:ind w:left="1440" w:hanging="360"/>
      </w:pPr>
    </w:lvl>
    <w:lvl w:ilvl="2" w:tplc="86226A7C" w:tentative="1">
      <w:start w:val="1"/>
      <w:numFmt w:val="lowerRoman"/>
      <w:lvlText w:val="%3."/>
      <w:lvlJc w:val="right"/>
      <w:pPr>
        <w:ind w:left="2160" w:hanging="180"/>
      </w:pPr>
    </w:lvl>
    <w:lvl w:ilvl="3" w:tplc="7096AF0A" w:tentative="1">
      <w:start w:val="1"/>
      <w:numFmt w:val="decimal"/>
      <w:lvlText w:val="%4."/>
      <w:lvlJc w:val="left"/>
      <w:pPr>
        <w:ind w:left="2880" w:hanging="360"/>
      </w:pPr>
    </w:lvl>
    <w:lvl w:ilvl="4" w:tplc="942CE44E" w:tentative="1">
      <w:start w:val="1"/>
      <w:numFmt w:val="lowerLetter"/>
      <w:lvlText w:val="%5."/>
      <w:lvlJc w:val="left"/>
      <w:pPr>
        <w:ind w:left="3600" w:hanging="360"/>
      </w:pPr>
    </w:lvl>
    <w:lvl w:ilvl="5" w:tplc="3188BF56" w:tentative="1">
      <w:start w:val="1"/>
      <w:numFmt w:val="lowerRoman"/>
      <w:lvlText w:val="%6."/>
      <w:lvlJc w:val="right"/>
      <w:pPr>
        <w:ind w:left="4320" w:hanging="180"/>
      </w:pPr>
    </w:lvl>
    <w:lvl w:ilvl="6" w:tplc="DC066B28" w:tentative="1">
      <w:start w:val="1"/>
      <w:numFmt w:val="decimal"/>
      <w:lvlText w:val="%7."/>
      <w:lvlJc w:val="left"/>
      <w:pPr>
        <w:ind w:left="5040" w:hanging="360"/>
      </w:pPr>
    </w:lvl>
    <w:lvl w:ilvl="7" w:tplc="60447BEE" w:tentative="1">
      <w:start w:val="1"/>
      <w:numFmt w:val="lowerLetter"/>
      <w:lvlText w:val="%8."/>
      <w:lvlJc w:val="left"/>
      <w:pPr>
        <w:ind w:left="5760" w:hanging="360"/>
      </w:pPr>
    </w:lvl>
    <w:lvl w:ilvl="8" w:tplc="BFDE217E" w:tentative="1">
      <w:start w:val="1"/>
      <w:numFmt w:val="lowerRoman"/>
      <w:lvlText w:val="%9."/>
      <w:lvlJc w:val="right"/>
      <w:pPr>
        <w:ind w:left="6480" w:hanging="180"/>
      </w:pPr>
    </w:lvl>
  </w:abstractNum>
  <w:abstractNum w:abstractNumId="15" w15:restartNumberingAfterBreak="0">
    <w:nsid w:val="66062E42"/>
    <w:multiLevelType w:val="hybridMultilevel"/>
    <w:tmpl w:val="E4AAEC12"/>
    <w:lvl w:ilvl="0" w:tplc="578C1800">
      <w:start w:val="1"/>
      <w:numFmt w:val="decimal"/>
      <w:lvlText w:val="%1."/>
      <w:lvlJc w:val="left"/>
      <w:pPr>
        <w:ind w:left="360" w:hanging="360"/>
      </w:pPr>
      <w:rPr>
        <w:rFonts w:hint="default"/>
      </w:rPr>
    </w:lvl>
    <w:lvl w:ilvl="1" w:tplc="09E4AF8A" w:tentative="1">
      <w:start w:val="1"/>
      <w:numFmt w:val="lowerLetter"/>
      <w:lvlText w:val="%2."/>
      <w:lvlJc w:val="left"/>
      <w:pPr>
        <w:ind w:left="1440" w:hanging="360"/>
      </w:pPr>
    </w:lvl>
    <w:lvl w:ilvl="2" w:tplc="BCC2E702" w:tentative="1">
      <w:start w:val="1"/>
      <w:numFmt w:val="lowerRoman"/>
      <w:lvlText w:val="%3."/>
      <w:lvlJc w:val="right"/>
      <w:pPr>
        <w:ind w:left="2160" w:hanging="180"/>
      </w:pPr>
    </w:lvl>
    <w:lvl w:ilvl="3" w:tplc="F42A8E04" w:tentative="1">
      <w:start w:val="1"/>
      <w:numFmt w:val="decimal"/>
      <w:lvlText w:val="%4."/>
      <w:lvlJc w:val="left"/>
      <w:pPr>
        <w:ind w:left="2880" w:hanging="360"/>
      </w:pPr>
    </w:lvl>
    <w:lvl w:ilvl="4" w:tplc="BD505F04" w:tentative="1">
      <w:start w:val="1"/>
      <w:numFmt w:val="lowerLetter"/>
      <w:lvlText w:val="%5."/>
      <w:lvlJc w:val="left"/>
      <w:pPr>
        <w:ind w:left="3600" w:hanging="360"/>
      </w:pPr>
    </w:lvl>
    <w:lvl w:ilvl="5" w:tplc="7DD0F652" w:tentative="1">
      <w:start w:val="1"/>
      <w:numFmt w:val="lowerRoman"/>
      <w:lvlText w:val="%6."/>
      <w:lvlJc w:val="right"/>
      <w:pPr>
        <w:ind w:left="4320" w:hanging="180"/>
      </w:pPr>
    </w:lvl>
    <w:lvl w:ilvl="6" w:tplc="5464D9BC" w:tentative="1">
      <w:start w:val="1"/>
      <w:numFmt w:val="decimal"/>
      <w:lvlText w:val="%7."/>
      <w:lvlJc w:val="left"/>
      <w:pPr>
        <w:ind w:left="5040" w:hanging="360"/>
      </w:pPr>
    </w:lvl>
    <w:lvl w:ilvl="7" w:tplc="A47A7CC4" w:tentative="1">
      <w:start w:val="1"/>
      <w:numFmt w:val="lowerLetter"/>
      <w:lvlText w:val="%8."/>
      <w:lvlJc w:val="left"/>
      <w:pPr>
        <w:ind w:left="5760" w:hanging="360"/>
      </w:pPr>
    </w:lvl>
    <w:lvl w:ilvl="8" w:tplc="C7A0C822" w:tentative="1">
      <w:start w:val="1"/>
      <w:numFmt w:val="lowerRoman"/>
      <w:lvlText w:val="%9."/>
      <w:lvlJc w:val="right"/>
      <w:pPr>
        <w:ind w:left="6480" w:hanging="180"/>
      </w:pPr>
    </w:lvl>
  </w:abstractNum>
  <w:abstractNum w:abstractNumId="16" w15:restartNumberingAfterBreak="0">
    <w:nsid w:val="6B057D8F"/>
    <w:multiLevelType w:val="hybridMultilevel"/>
    <w:tmpl w:val="EDE28C54"/>
    <w:lvl w:ilvl="0" w:tplc="3528D074">
      <w:start w:val="1"/>
      <w:numFmt w:val="decimal"/>
      <w:lvlText w:val="%1."/>
      <w:lvlJc w:val="left"/>
      <w:pPr>
        <w:ind w:left="360" w:hanging="360"/>
      </w:pPr>
    </w:lvl>
    <w:lvl w:ilvl="1" w:tplc="7C2C15DE">
      <w:start w:val="1"/>
      <w:numFmt w:val="upperLetter"/>
      <w:lvlText w:val="%2."/>
      <w:lvlJc w:val="left"/>
      <w:pPr>
        <w:ind w:left="1080" w:hanging="360"/>
      </w:pPr>
    </w:lvl>
    <w:lvl w:ilvl="2" w:tplc="30E05022" w:tentative="1">
      <w:start w:val="1"/>
      <w:numFmt w:val="lowerRoman"/>
      <w:lvlText w:val="%3."/>
      <w:lvlJc w:val="right"/>
      <w:pPr>
        <w:ind w:left="1800" w:hanging="180"/>
      </w:pPr>
    </w:lvl>
    <w:lvl w:ilvl="3" w:tplc="B236304A" w:tentative="1">
      <w:start w:val="1"/>
      <w:numFmt w:val="decimal"/>
      <w:lvlText w:val="%4."/>
      <w:lvlJc w:val="left"/>
      <w:pPr>
        <w:ind w:left="2520" w:hanging="360"/>
      </w:pPr>
    </w:lvl>
    <w:lvl w:ilvl="4" w:tplc="FBD824BE" w:tentative="1">
      <w:start w:val="1"/>
      <w:numFmt w:val="lowerLetter"/>
      <w:lvlText w:val="%5."/>
      <w:lvlJc w:val="left"/>
      <w:pPr>
        <w:ind w:left="3240" w:hanging="360"/>
      </w:pPr>
    </w:lvl>
    <w:lvl w:ilvl="5" w:tplc="F854437A" w:tentative="1">
      <w:start w:val="1"/>
      <w:numFmt w:val="lowerRoman"/>
      <w:lvlText w:val="%6."/>
      <w:lvlJc w:val="right"/>
      <w:pPr>
        <w:ind w:left="3960" w:hanging="180"/>
      </w:pPr>
    </w:lvl>
    <w:lvl w:ilvl="6" w:tplc="0B307932" w:tentative="1">
      <w:start w:val="1"/>
      <w:numFmt w:val="decimal"/>
      <w:lvlText w:val="%7."/>
      <w:lvlJc w:val="left"/>
      <w:pPr>
        <w:ind w:left="4680" w:hanging="360"/>
      </w:pPr>
    </w:lvl>
    <w:lvl w:ilvl="7" w:tplc="EDCC2F68" w:tentative="1">
      <w:start w:val="1"/>
      <w:numFmt w:val="lowerLetter"/>
      <w:lvlText w:val="%8."/>
      <w:lvlJc w:val="left"/>
      <w:pPr>
        <w:ind w:left="5400" w:hanging="360"/>
      </w:pPr>
    </w:lvl>
    <w:lvl w:ilvl="8" w:tplc="38DCAA96" w:tentative="1">
      <w:start w:val="1"/>
      <w:numFmt w:val="lowerRoman"/>
      <w:lvlText w:val="%9."/>
      <w:lvlJc w:val="right"/>
      <w:pPr>
        <w:ind w:left="6120" w:hanging="180"/>
      </w:pPr>
    </w:lvl>
  </w:abstractNum>
  <w:abstractNum w:abstractNumId="17" w15:restartNumberingAfterBreak="0">
    <w:nsid w:val="6BBC61C7"/>
    <w:multiLevelType w:val="hybridMultilevel"/>
    <w:tmpl w:val="BBE2758A"/>
    <w:lvl w:ilvl="0" w:tplc="08CE22D4">
      <w:start w:val="1"/>
      <w:numFmt w:val="decimal"/>
      <w:pStyle w:val="Level1Number"/>
      <w:lvlText w:val="%1."/>
      <w:lvlJc w:val="left"/>
      <w:pPr>
        <w:ind w:left="360" w:hanging="360"/>
      </w:pPr>
    </w:lvl>
    <w:lvl w:ilvl="1" w:tplc="A2AC4334">
      <w:start w:val="1"/>
      <w:numFmt w:val="lowerLetter"/>
      <w:lvlText w:val="%2."/>
      <w:lvlJc w:val="left"/>
      <w:pPr>
        <w:ind w:left="1080" w:hanging="360"/>
      </w:pPr>
    </w:lvl>
    <w:lvl w:ilvl="2" w:tplc="A1F0E88A" w:tentative="1">
      <w:start w:val="1"/>
      <w:numFmt w:val="lowerRoman"/>
      <w:lvlText w:val="%3."/>
      <w:lvlJc w:val="right"/>
      <w:pPr>
        <w:ind w:left="1800" w:hanging="180"/>
      </w:pPr>
    </w:lvl>
    <w:lvl w:ilvl="3" w:tplc="85BE4C5A" w:tentative="1">
      <w:start w:val="1"/>
      <w:numFmt w:val="decimal"/>
      <w:lvlText w:val="%4."/>
      <w:lvlJc w:val="left"/>
      <w:pPr>
        <w:ind w:left="2520" w:hanging="360"/>
      </w:pPr>
    </w:lvl>
    <w:lvl w:ilvl="4" w:tplc="6F047712" w:tentative="1">
      <w:start w:val="1"/>
      <w:numFmt w:val="lowerLetter"/>
      <w:lvlText w:val="%5."/>
      <w:lvlJc w:val="left"/>
      <w:pPr>
        <w:ind w:left="3240" w:hanging="360"/>
      </w:pPr>
    </w:lvl>
    <w:lvl w:ilvl="5" w:tplc="76A2C88A" w:tentative="1">
      <w:start w:val="1"/>
      <w:numFmt w:val="lowerRoman"/>
      <w:lvlText w:val="%6."/>
      <w:lvlJc w:val="right"/>
      <w:pPr>
        <w:ind w:left="3960" w:hanging="180"/>
      </w:pPr>
    </w:lvl>
    <w:lvl w:ilvl="6" w:tplc="DAD00B40" w:tentative="1">
      <w:start w:val="1"/>
      <w:numFmt w:val="decimal"/>
      <w:lvlText w:val="%7."/>
      <w:lvlJc w:val="left"/>
      <w:pPr>
        <w:ind w:left="4680" w:hanging="360"/>
      </w:pPr>
    </w:lvl>
    <w:lvl w:ilvl="7" w:tplc="04E0643C" w:tentative="1">
      <w:start w:val="1"/>
      <w:numFmt w:val="lowerLetter"/>
      <w:lvlText w:val="%8."/>
      <w:lvlJc w:val="left"/>
      <w:pPr>
        <w:ind w:left="5400" w:hanging="360"/>
      </w:pPr>
    </w:lvl>
    <w:lvl w:ilvl="8" w:tplc="B7721ECA" w:tentative="1">
      <w:start w:val="1"/>
      <w:numFmt w:val="lowerRoman"/>
      <w:lvlText w:val="%9."/>
      <w:lvlJc w:val="right"/>
      <w:pPr>
        <w:ind w:left="6120" w:hanging="180"/>
      </w:pPr>
    </w:lvl>
  </w:abstractNum>
  <w:abstractNum w:abstractNumId="18" w15:restartNumberingAfterBreak="0">
    <w:nsid w:val="7E903A17"/>
    <w:multiLevelType w:val="hybridMultilevel"/>
    <w:tmpl w:val="82FCA06C"/>
    <w:lvl w:ilvl="0" w:tplc="5C98A690">
      <w:start w:val="1"/>
      <w:numFmt w:val="decimal"/>
      <w:lvlText w:val="%1."/>
      <w:lvlJc w:val="left"/>
      <w:pPr>
        <w:ind w:left="1440" w:hanging="360"/>
      </w:pPr>
    </w:lvl>
    <w:lvl w:ilvl="1" w:tplc="8578D5B8" w:tentative="1">
      <w:start w:val="1"/>
      <w:numFmt w:val="lowerLetter"/>
      <w:lvlText w:val="%2."/>
      <w:lvlJc w:val="left"/>
      <w:pPr>
        <w:ind w:left="2160" w:hanging="360"/>
      </w:pPr>
    </w:lvl>
    <w:lvl w:ilvl="2" w:tplc="861EBA3C" w:tentative="1">
      <w:start w:val="1"/>
      <w:numFmt w:val="lowerRoman"/>
      <w:lvlText w:val="%3."/>
      <w:lvlJc w:val="right"/>
      <w:pPr>
        <w:ind w:left="2880" w:hanging="180"/>
      </w:pPr>
    </w:lvl>
    <w:lvl w:ilvl="3" w:tplc="FE1ACBC6" w:tentative="1">
      <w:start w:val="1"/>
      <w:numFmt w:val="decimal"/>
      <w:lvlText w:val="%4."/>
      <w:lvlJc w:val="left"/>
      <w:pPr>
        <w:ind w:left="3600" w:hanging="360"/>
      </w:pPr>
    </w:lvl>
    <w:lvl w:ilvl="4" w:tplc="17021F1A" w:tentative="1">
      <w:start w:val="1"/>
      <w:numFmt w:val="lowerLetter"/>
      <w:lvlText w:val="%5."/>
      <w:lvlJc w:val="left"/>
      <w:pPr>
        <w:ind w:left="4320" w:hanging="360"/>
      </w:pPr>
    </w:lvl>
    <w:lvl w:ilvl="5" w:tplc="8F94B276" w:tentative="1">
      <w:start w:val="1"/>
      <w:numFmt w:val="lowerRoman"/>
      <w:lvlText w:val="%6."/>
      <w:lvlJc w:val="right"/>
      <w:pPr>
        <w:ind w:left="5040" w:hanging="180"/>
      </w:pPr>
    </w:lvl>
    <w:lvl w:ilvl="6" w:tplc="C51C4236" w:tentative="1">
      <w:start w:val="1"/>
      <w:numFmt w:val="decimal"/>
      <w:lvlText w:val="%7."/>
      <w:lvlJc w:val="left"/>
      <w:pPr>
        <w:ind w:left="5760" w:hanging="360"/>
      </w:pPr>
    </w:lvl>
    <w:lvl w:ilvl="7" w:tplc="9A2612C6" w:tentative="1">
      <w:start w:val="1"/>
      <w:numFmt w:val="lowerLetter"/>
      <w:lvlText w:val="%8."/>
      <w:lvlJc w:val="left"/>
      <w:pPr>
        <w:ind w:left="6480" w:hanging="360"/>
      </w:pPr>
    </w:lvl>
    <w:lvl w:ilvl="8" w:tplc="876A7824" w:tentative="1">
      <w:start w:val="1"/>
      <w:numFmt w:val="lowerRoman"/>
      <w:lvlText w:val="%9."/>
      <w:lvlJc w:val="right"/>
      <w:pPr>
        <w:ind w:left="7200" w:hanging="180"/>
      </w:pPr>
    </w:lvl>
  </w:abstractNum>
  <w:num w:numId="1">
    <w:abstractNumId w:val="1"/>
  </w:num>
  <w:num w:numId="2">
    <w:abstractNumId w:val="7"/>
  </w:num>
  <w:num w:numId="3">
    <w:abstractNumId w:val="6"/>
  </w:num>
  <w:num w:numId="4">
    <w:abstractNumId w:val="13"/>
  </w:num>
  <w:num w:numId="5">
    <w:abstractNumId w:val="10"/>
  </w:num>
  <w:num w:numId="6">
    <w:abstractNumId w:val="17"/>
  </w:num>
  <w:num w:numId="7">
    <w:abstractNumId w:val="16"/>
  </w:num>
  <w:num w:numId="8">
    <w:abstractNumId w:val="7"/>
  </w:num>
  <w:num w:numId="9">
    <w:abstractNumId w:val="7"/>
  </w:num>
  <w:num w:numId="10">
    <w:abstractNumId w:val="7"/>
  </w:num>
  <w:num w:numId="11">
    <w:abstractNumId w:val="14"/>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2"/>
  </w:num>
  <w:num w:numId="15">
    <w:abstractNumId w:val="11"/>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18"/>
  </w:num>
  <w:num w:numId="20">
    <w:abstractNumId w:val="7"/>
  </w:num>
  <w:num w:numId="21">
    <w:abstractNumId w:val="7"/>
  </w:num>
  <w:num w:numId="22">
    <w:abstractNumId w:val="7"/>
  </w:num>
  <w:num w:numId="23">
    <w:abstractNumId w:val="9"/>
  </w:num>
  <w:num w:numId="24">
    <w:abstractNumId w:val="15"/>
  </w:num>
  <w:num w:numId="25">
    <w:abstractNumId w:val="5"/>
  </w:num>
  <w:num w:numId="26">
    <w:abstractNumId w:val="7"/>
  </w:num>
  <w:num w:numId="27">
    <w:abstractNumId w:val="7"/>
  </w:num>
  <w:num w:numId="28">
    <w:abstractNumId w:val="0"/>
  </w:num>
  <w:num w:numId="29">
    <w:abstractNumId w:val="7"/>
  </w:num>
  <w:num w:numId="30">
    <w:abstractNumId w:val="7"/>
  </w:num>
  <w:num w:numId="31">
    <w:abstractNumId w:val="7"/>
  </w:num>
  <w:num w:numId="32">
    <w:abstractNumId w:val="7"/>
  </w:num>
  <w:num w:numId="33">
    <w:abstractNumId w:val="7"/>
  </w:num>
  <w:num w:numId="34">
    <w:abstractNumId w:val="3"/>
  </w:num>
  <w:num w:numId="35">
    <w:abstractNumId w:val="12"/>
  </w:num>
  <w:num w:numId="36">
    <w:abstractNumId w:val="7"/>
  </w:num>
  <w:num w:numId="37">
    <w:abstractNumId w:val="7"/>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reening, Michele, H">
    <w15:presenceInfo w15:providerId="None" w15:userId="Greening, Michele, 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048"/>
    <w:rsid w:val="00015E99"/>
    <w:rsid w:val="00017363"/>
    <w:rsid w:val="00021343"/>
    <w:rsid w:val="000231BF"/>
    <w:rsid w:val="0004385E"/>
    <w:rsid w:val="0006114B"/>
    <w:rsid w:val="000703D0"/>
    <w:rsid w:val="00071484"/>
    <w:rsid w:val="00073B47"/>
    <w:rsid w:val="00080A80"/>
    <w:rsid w:val="00090185"/>
    <w:rsid w:val="0009069C"/>
    <w:rsid w:val="00095B79"/>
    <w:rsid w:val="000A1B00"/>
    <w:rsid w:val="000A2D8A"/>
    <w:rsid w:val="000A709B"/>
    <w:rsid w:val="000A7C4E"/>
    <w:rsid w:val="000B1424"/>
    <w:rsid w:val="000B2EF8"/>
    <w:rsid w:val="000B3528"/>
    <w:rsid w:val="000B61DB"/>
    <w:rsid w:val="000B679B"/>
    <w:rsid w:val="000C0F6C"/>
    <w:rsid w:val="000D20E3"/>
    <w:rsid w:val="000D654E"/>
    <w:rsid w:val="000E526D"/>
    <w:rsid w:val="000E5400"/>
    <w:rsid w:val="000E6671"/>
    <w:rsid w:val="000F443E"/>
    <w:rsid w:val="000F5B14"/>
    <w:rsid w:val="000F6F32"/>
    <w:rsid w:val="0010188B"/>
    <w:rsid w:val="00112510"/>
    <w:rsid w:val="00124FB0"/>
    <w:rsid w:val="0012608F"/>
    <w:rsid w:val="00132722"/>
    <w:rsid w:val="00133579"/>
    <w:rsid w:val="001335F7"/>
    <w:rsid w:val="001354E5"/>
    <w:rsid w:val="00141AE9"/>
    <w:rsid w:val="001420C5"/>
    <w:rsid w:val="0016446C"/>
    <w:rsid w:val="0017102F"/>
    <w:rsid w:val="00174DE9"/>
    <w:rsid w:val="00186FD4"/>
    <w:rsid w:val="001A0A8E"/>
    <w:rsid w:val="001A0DED"/>
    <w:rsid w:val="001A42A9"/>
    <w:rsid w:val="001A6C8B"/>
    <w:rsid w:val="001B2242"/>
    <w:rsid w:val="001B29F0"/>
    <w:rsid w:val="001C6209"/>
    <w:rsid w:val="001D3B68"/>
    <w:rsid w:val="001E474A"/>
    <w:rsid w:val="001F7D91"/>
    <w:rsid w:val="00207229"/>
    <w:rsid w:val="00243185"/>
    <w:rsid w:val="00267EB1"/>
    <w:rsid w:val="00284C36"/>
    <w:rsid w:val="00293835"/>
    <w:rsid w:val="00296A6A"/>
    <w:rsid w:val="002A12E7"/>
    <w:rsid w:val="002B2F98"/>
    <w:rsid w:val="002C1B2F"/>
    <w:rsid w:val="002C63BD"/>
    <w:rsid w:val="002D3D29"/>
    <w:rsid w:val="002F41AE"/>
    <w:rsid w:val="002F4A15"/>
    <w:rsid w:val="00300743"/>
    <w:rsid w:val="00302817"/>
    <w:rsid w:val="00305238"/>
    <w:rsid w:val="00306394"/>
    <w:rsid w:val="00332F55"/>
    <w:rsid w:val="00337321"/>
    <w:rsid w:val="00351124"/>
    <w:rsid w:val="00355BF2"/>
    <w:rsid w:val="00375CCC"/>
    <w:rsid w:val="003A1796"/>
    <w:rsid w:val="003B3F3E"/>
    <w:rsid w:val="003B55E1"/>
    <w:rsid w:val="003C17E2"/>
    <w:rsid w:val="003C3320"/>
    <w:rsid w:val="003D1F2E"/>
    <w:rsid w:val="003D203A"/>
    <w:rsid w:val="003D5D3D"/>
    <w:rsid w:val="003D7E5C"/>
    <w:rsid w:val="003E30B4"/>
    <w:rsid w:val="003E692A"/>
    <w:rsid w:val="003E7A73"/>
    <w:rsid w:val="003F3B38"/>
    <w:rsid w:val="003F79EE"/>
    <w:rsid w:val="004006B4"/>
    <w:rsid w:val="0040411C"/>
    <w:rsid w:val="00411B34"/>
    <w:rsid w:val="00417F17"/>
    <w:rsid w:val="004279F5"/>
    <w:rsid w:val="004318CB"/>
    <w:rsid w:val="004332F0"/>
    <w:rsid w:val="00441E59"/>
    <w:rsid w:val="0044278F"/>
    <w:rsid w:val="00452618"/>
    <w:rsid w:val="00462967"/>
    <w:rsid w:val="00462A51"/>
    <w:rsid w:val="004665A5"/>
    <w:rsid w:val="004742B0"/>
    <w:rsid w:val="004820DE"/>
    <w:rsid w:val="00486A25"/>
    <w:rsid w:val="00491490"/>
    <w:rsid w:val="004920D8"/>
    <w:rsid w:val="0049684E"/>
    <w:rsid w:val="004969FA"/>
    <w:rsid w:val="004A2D2F"/>
    <w:rsid w:val="004A3C8F"/>
    <w:rsid w:val="004B2DF2"/>
    <w:rsid w:val="004B764A"/>
    <w:rsid w:val="004C6E71"/>
    <w:rsid w:val="004D3152"/>
    <w:rsid w:val="004D3F1D"/>
    <w:rsid w:val="004D44B3"/>
    <w:rsid w:val="004D5F9A"/>
    <w:rsid w:val="004D678E"/>
    <w:rsid w:val="004D7CAA"/>
    <w:rsid w:val="004E03DF"/>
    <w:rsid w:val="004E7E49"/>
    <w:rsid w:val="0050179B"/>
    <w:rsid w:val="0052458F"/>
    <w:rsid w:val="00524E4D"/>
    <w:rsid w:val="00536D5B"/>
    <w:rsid w:val="005521FC"/>
    <w:rsid w:val="00560769"/>
    <w:rsid w:val="005630F6"/>
    <w:rsid w:val="005635DC"/>
    <w:rsid w:val="00564DEE"/>
    <w:rsid w:val="00573361"/>
    <w:rsid w:val="0057441E"/>
    <w:rsid w:val="00585CFC"/>
    <w:rsid w:val="00587898"/>
    <w:rsid w:val="00597E54"/>
    <w:rsid w:val="005A1D21"/>
    <w:rsid w:val="005A462F"/>
    <w:rsid w:val="005A49AC"/>
    <w:rsid w:val="005A4F88"/>
    <w:rsid w:val="005B2173"/>
    <w:rsid w:val="005C0C12"/>
    <w:rsid w:val="005C7F6D"/>
    <w:rsid w:val="005D35C5"/>
    <w:rsid w:val="005D6D05"/>
    <w:rsid w:val="005D76C5"/>
    <w:rsid w:val="005E7334"/>
    <w:rsid w:val="005F49DD"/>
    <w:rsid w:val="005F4E2D"/>
    <w:rsid w:val="0060169C"/>
    <w:rsid w:val="00602967"/>
    <w:rsid w:val="00606C3C"/>
    <w:rsid w:val="00617659"/>
    <w:rsid w:val="00622A9A"/>
    <w:rsid w:val="00632525"/>
    <w:rsid w:val="006450B8"/>
    <w:rsid w:val="006463C0"/>
    <w:rsid w:val="00656ED8"/>
    <w:rsid w:val="0066195D"/>
    <w:rsid w:val="006757F4"/>
    <w:rsid w:val="0068378E"/>
    <w:rsid w:val="006A1878"/>
    <w:rsid w:val="006A3612"/>
    <w:rsid w:val="006A4170"/>
    <w:rsid w:val="006A49D2"/>
    <w:rsid w:val="006C1F4A"/>
    <w:rsid w:val="006C472C"/>
    <w:rsid w:val="006C71E0"/>
    <w:rsid w:val="006C7386"/>
    <w:rsid w:val="006D17C9"/>
    <w:rsid w:val="006D2763"/>
    <w:rsid w:val="006D5CD6"/>
    <w:rsid w:val="006D6464"/>
    <w:rsid w:val="006E51B4"/>
    <w:rsid w:val="006F0FA5"/>
    <w:rsid w:val="006F620B"/>
    <w:rsid w:val="00712CAA"/>
    <w:rsid w:val="00716A8B"/>
    <w:rsid w:val="00727DF9"/>
    <w:rsid w:val="007400A3"/>
    <w:rsid w:val="007436B1"/>
    <w:rsid w:val="00745373"/>
    <w:rsid w:val="00751A32"/>
    <w:rsid w:val="00754C6D"/>
    <w:rsid w:val="00755096"/>
    <w:rsid w:val="00763888"/>
    <w:rsid w:val="00764162"/>
    <w:rsid w:val="00773DF7"/>
    <w:rsid w:val="00780B6F"/>
    <w:rsid w:val="007859EB"/>
    <w:rsid w:val="00790D8B"/>
    <w:rsid w:val="00791875"/>
    <w:rsid w:val="00791AFB"/>
    <w:rsid w:val="007A3022"/>
    <w:rsid w:val="007A34A3"/>
    <w:rsid w:val="007A3914"/>
    <w:rsid w:val="007A5E24"/>
    <w:rsid w:val="007B151F"/>
    <w:rsid w:val="007B6546"/>
    <w:rsid w:val="007C0C37"/>
    <w:rsid w:val="007D4124"/>
    <w:rsid w:val="007D6892"/>
    <w:rsid w:val="007D6F18"/>
    <w:rsid w:val="007E5127"/>
    <w:rsid w:val="007F3FC5"/>
    <w:rsid w:val="007F6BD7"/>
    <w:rsid w:val="00803225"/>
    <w:rsid w:val="00837B12"/>
    <w:rsid w:val="00844F98"/>
    <w:rsid w:val="00846C80"/>
    <w:rsid w:val="00851D78"/>
    <w:rsid w:val="00854E06"/>
    <w:rsid w:val="00856DF8"/>
    <w:rsid w:val="008610AC"/>
    <w:rsid w:val="008716FE"/>
    <w:rsid w:val="008723DE"/>
    <w:rsid w:val="00882652"/>
    <w:rsid w:val="0088346A"/>
    <w:rsid w:val="0088561C"/>
    <w:rsid w:val="00887126"/>
    <w:rsid w:val="0089320E"/>
    <w:rsid w:val="00895F08"/>
    <w:rsid w:val="008B4885"/>
    <w:rsid w:val="008C4F5E"/>
    <w:rsid w:val="008D66FA"/>
    <w:rsid w:val="008D6A60"/>
    <w:rsid w:val="008E178C"/>
    <w:rsid w:val="008E52E1"/>
    <w:rsid w:val="008E5B75"/>
    <w:rsid w:val="008E78C7"/>
    <w:rsid w:val="008F2454"/>
    <w:rsid w:val="009012E0"/>
    <w:rsid w:val="0090336C"/>
    <w:rsid w:val="00917386"/>
    <w:rsid w:val="00924F66"/>
    <w:rsid w:val="00927A87"/>
    <w:rsid w:val="009346EB"/>
    <w:rsid w:val="00937B2C"/>
    <w:rsid w:val="00953BA1"/>
    <w:rsid w:val="00965DAE"/>
    <w:rsid w:val="00987403"/>
    <w:rsid w:val="0099305F"/>
    <w:rsid w:val="009A2E4D"/>
    <w:rsid w:val="009A5430"/>
    <w:rsid w:val="009A6535"/>
    <w:rsid w:val="009C3B02"/>
    <w:rsid w:val="009C70F6"/>
    <w:rsid w:val="009D10FC"/>
    <w:rsid w:val="009E1CBA"/>
    <w:rsid w:val="009E2ACF"/>
    <w:rsid w:val="009E2C15"/>
    <w:rsid w:val="009F0191"/>
    <w:rsid w:val="009F1A60"/>
    <w:rsid w:val="009F2557"/>
    <w:rsid w:val="009F3F26"/>
    <w:rsid w:val="009F52D5"/>
    <w:rsid w:val="00A04FC4"/>
    <w:rsid w:val="00A05391"/>
    <w:rsid w:val="00A12787"/>
    <w:rsid w:val="00A1305F"/>
    <w:rsid w:val="00A201D5"/>
    <w:rsid w:val="00A20BC5"/>
    <w:rsid w:val="00A248C0"/>
    <w:rsid w:val="00A317A9"/>
    <w:rsid w:val="00A32A01"/>
    <w:rsid w:val="00A37533"/>
    <w:rsid w:val="00A60FC5"/>
    <w:rsid w:val="00A64108"/>
    <w:rsid w:val="00A65DCE"/>
    <w:rsid w:val="00A668FC"/>
    <w:rsid w:val="00A67272"/>
    <w:rsid w:val="00A7149A"/>
    <w:rsid w:val="00A72A06"/>
    <w:rsid w:val="00A74F0F"/>
    <w:rsid w:val="00A81225"/>
    <w:rsid w:val="00A85B18"/>
    <w:rsid w:val="00A93B09"/>
    <w:rsid w:val="00A95D9F"/>
    <w:rsid w:val="00AA0835"/>
    <w:rsid w:val="00AA6CFA"/>
    <w:rsid w:val="00AB10AC"/>
    <w:rsid w:val="00AE0A38"/>
    <w:rsid w:val="00AE2848"/>
    <w:rsid w:val="00AF3320"/>
    <w:rsid w:val="00B00048"/>
    <w:rsid w:val="00B16D95"/>
    <w:rsid w:val="00B20316"/>
    <w:rsid w:val="00B32109"/>
    <w:rsid w:val="00B34E3C"/>
    <w:rsid w:val="00B603A9"/>
    <w:rsid w:val="00B62597"/>
    <w:rsid w:val="00B76302"/>
    <w:rsid w:val="00B92FAF"/>
    <w:rsid w:val="00B93676"/>
    <w:rsid w:val="00B95FCC"/>
    <w:rsid w:val="00B96E0F"/>
    <w:rsid w:val="00BA23DE"/>
    <w:rsid w:val="00BA6146"/>
    <w:rsid w:val="00BA6C6B"/>
    <w:rsid w:val="00BB050C"/>
    <w:rsid w:val="00BB531B"/>
    <w:rsid w:val="00BB6921"/>
    <w:rsid w:val="00BC261C"/>
    <w:rsid w:val="00BC355E"/>
    <w:rsid w:val="00BC4F46"/>
    <w:rsid w:val="00BC568A"/>
    <w:rsid w:val="00BD602D"/>
    <w:rsid w:val="00BF13F2"/>
    <w:rsid w:val="00BF331B"/>
    <w:rsid w:val="00BF3BB1"/>
    <w:rsid w:val="00C05B31"/>
    <w:rsid w:val="00C0610F"/>
    <w:rsid w:val="00C10741"/>
    <w:rsid w:val="00C10A93"/>
    <w:rsid w:val="00C21616"/>
    <w:rsid w:val="00C2451A"/>
    <w:rsid w:val="00C348BA"/>
    <w:rsid w:val="00C41991"/>
    <w:rsid w:val="00C41F93"/>
    <w:rsid w:val="00C43718"/>
    <w:rsid w:val="00C439EC"/>
    <w:rsid w:val="00C44872"/>
    <w:rsid w:val="00C46E3B"/>
    <w:rsid w:val="00C65EB2"/>
    <w:rsid w:val="00C71B86"/>
    <w:rsid w:val="00C72168"/>
    <w:rsid w:val="00C74C29"/>
    <w:rsid w:val="00C94979"/>
    <w:rsid w:val="00CA49B9"/>
    <w:rsid w:val="00CB12A5"/>
    <w:rsid w:val="00CB2EAC"/>
    <w:rsid w:val="00CB3708"/>
    <w:rsid w:val="00CC1B47"/>
    <w:rsid w:val="00CC5B97"/>
    <w:rsid w:val="00CD227C"/>
    <w:rsid w:val="00CE5310"/>
    <w:rsid w:val="00CE72F7"/>
    <w:rsid w:val="00D01FDF"/>
    <w:rsid w:val="00D12440"/>
    <w:rsid w:val="00D12691"/>
    <w:rsid w:val="00D136EA"/>
    <w:rsid w:val="00D251ED"/>
    <w:rsid w:val="00D32FFF"/>
    <w:rsid w:val="00D44C69"/>
    <w:rsid w:val="00D46516"/>
    <w:rsid w:val="00D50BBF"/>
    <w:rsid w:val="00D61CF5"/>
    <w:rsid w:val="00D6691E"/>
    <w:rsid w:val="00D71807"/>
    <w:rsid w:val="00D7265A"/>
    <w:rsid w:val="00D9010F"/>
    <w:rsid w:val="00D918E5"/>
    <w:rsid w:val="00D95949"/>
    <w:rsid w:val="00DA06C2"/>
    <w:rsid w:val="00DA23DE"/>
    <w:rsid w:val="00DA3ACE"/>
    <w:rsid w:val="00DA6B72"/>
    <w:rsid w:val="00DA7F47"/>
    <w:rsid w:val="00DB29E9"/>
    <w:rsid w:val="00DC5D5E"/>
    <w:rsid w:val="00DC7777"/>
    <w:rsid w:val="00DD2BF7"/>
    <w:rsid w:val="00DD6C65"/>
    <w:rsid w:val="00DE34CF"/>
    <w:rsid w:val="00DE452B"/>
    <w:rsid w:val="00DE4857"/>
    <w:rsid w:val="00DF571B"/>
    <w:rsid w:val="00E00CA5"/>
    <w:rsid w:val="00E10342"/>
    <w:rsid w:val="00E13F82"/>
    <w:rsid w:val="00E1605D"/>
    <w:rsid w:val="00E16777"/>
    <w:rsid w:val="00E20EC6"/>
    <w:rsid w:val="00E22C46"/>
    <w:rsid w:val="00E25E21"/>
    <w:rsid w:val="00E34CA2"/>
    <w:rsid w:val="00E45812"/>
    <w:rsid w:val="00E55EE5"/>
    <w:rsid w:val="00E56196"/>
    <w:rsid w:val="00E56C78"/>
    <w:rsid w:val="00E579F6"/>
    <w:rsid w:val="00E60305"/>
    <w:rsid w:val="00E96A79"/>
    <w:rsid w:val="00E96E8D"/>
    <w:rsid w:val="00EA1DBD"/>
    <w:rsid w:val="00EA31F7"/>
    <w:rsid w:val="00EB5FFE"/>
    <w:rsid w:val="00EB68B0"/>
    <w:rsid w:val="00ED1381"/>
    <w:rsid w:val="00ED349C"/>
    <w:rsid w:val="00ED54C1"/>
    <w:rsid w:val="00EE12AC"/>
    <w:rsid w:val="00EE14E0"/>
    <w:rsid w:val="00EE7242"/>
    <w:rsid w:val="00F0391E"/>
    <w:rsid w:val="00F10566"/>
    <w:rsid w:val="00F1093B"/>
    <w:rsid w:val="00F146E8"/>
    <w:rsid w:val="00F15DE2"/>
    <w:rsid w:val="00F17AB2"/>
    <w:rsid w:val="00F31A81"/>
    <w:rsid w:val="00F34F51"/>
    <w:rsid w:val="00F35C89"/>
    <w:rsid w:val="00F4114D"/>
    <w:rsid w:val="00F4190F"/>
    <w:rsid w:val="00F51555"/>
    <w:rsid w:val="00F6295B"/>
    <w:rsid w:val="00F77276"/>
    <w:rsid w:val="00F90902"/>
    <w:rsid w:val="00FA7B23"/>
    <w:rsid w:val="00FC2B9A"/>
    <w:rsid w:val="00FC2CA5"/>
    <w:rsid w:val="00FC6774"/>
    <w:rsid w:val="00FD492B"/>
    <w:rsid w:val="00FF0040"/>
    <w:rsid w:val="00FF2F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9B401"/>
  <w15:docId w15:val="{E4643D14-4C39-4C19-AD64-54896171A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IndTextS">
    <w:name w:val="Ind_Text[S]"/>
    <w:basedOn w:val="Normal"/>
    <w:next w:val="Normal"/>
    <w:rsid w:val="00B00048"/>
    <w:pPr>
      <w:spacing w:after="240" w:line="240" w:lineRule="auto"/>
      <w:ind w:left="720"/>
    </w:pPr>
    <w:rPr>
      <w:rFonts w:ascii="Arial Narrow" w:eastAsia="Times New Roman" w:hAnsi="Arial Narrow" w:cs="Times New Roman"/>
      <w:sz w:val="24"/>
      <w:szCs w:val="20"/>
    </w:rPr>
  </w:style>
  <w:style w:type="paragraph" w:styleId="NoSpacing">
    <w:name w:val="No Spacing"/>
    <w:link w:val="NoSpacingChar"/>
    <w:uiPriority w:val="1"/>
    <w:qFormat/>
    <w:rsid w:val="00B00048"/>
    <w:pPr>
      <w:spacing w:after="0" w:line="240" w:lineRule="auto"/>
    </w:pPr>
    <w:rPr>
      <w:rFonts w:ascii="Calibri" w:eastAsia="Calibri" w:hAnsi="Calibri" w:cs="Times New Roman"/>
    </w:rPr>
  </w:style>
  <w:style w:type="character" w:customStyle="1" w:styleId="NoSpacingChar">
    <w:name w:val="No Spacing Char"/>
    <w:link w:val="NoSpacing"/>
    <w:uiPriority w:val="1"/>
    <w:rsid w:val="00B00048"/>
    <w:rPr>
      <w:rFonts w:ascii="Calibri" w:eastAsia="Calibri" w:hAnsi="Calibri" w:cs="Times New Roman"/>
    </w:rPr>
  </w:style>
  <w:style w:type="character" w:styleId="CommentReference">
    <w:name w:val="annotation reference"/>
    <w:basedOn w:val="DefaultParagraphFont"/>
    <w:uiPriority w:val="99"/>
    <w:semiHidden/>
    <w:unhideWhenUsed/>
    <w:rsid w:val="00FC6774"/>
    <w:rPr>
      <w:sz w:val="16"/>
      <w:szCs w:val="16"/>
    </w:rPr>
  </w:style>
  <w:style w:type="paragraph" w:styleId="CommentText">
    <w:name w:val="annotation text"/>
    <w:basedOn w:val="Normal"/>
    <w:link w:val="CommentTextChar"/>
    <w:uiPriority w:val="99"/>
    <w:unhideWhenUsed/>
    <w:rsid w:val="00FC6774"/>
    <w:pPr>
      <w:spacing w:line="240" w:lineRule="auto"/>
    </w:pPr>
    <w:rPr>
      <w:sz w:val="20"/>
      <w:szCs w:val="20"/>
    </w:rPr>
  </w:style>
  <w:style w:type="character" w:customStyle="1" w:styleId="CommentTextChar">
    <w:name w:val="Comment Text Char"/>
    <w:basedOn w:val="DefaultParagraphFont"/>
    <w:link w:val="CommentText"/>
    <w:uiPriority w:val="99"/>
    <w:rsid w:val="00FC6774"/>
    <w:rPr>
      <w:sz w:val="20"/>
      <w:szCs w:val="20"/>
    </w:rPr>
  </w:style>
  <w:style w:type="paragraph" w:styleId="CommentSubject">
    <w:name w:val="annotation subject"/>
    <w:basedOn w:val="CommentText"/>
    <w:next w:val="CommentText"/>
    <w:link w:val="CommentSubjectChar"/>
    <w:uiPriority w:val="99"/>
    <w:semiHidden/>
    <w:unhideWhenUsed/>
    <w:rsid w:val="00FC6774"/>
    <w:rPr>
      <w:b/>
      <w:bCs/>
    </w:rPr>
  </w:style>
  <w:style w:type="character" w:customStyle="1" w:styleId="CommentSubjectChar">
    <w:name w:val="Comment Subject Char"/>
    <w:basedOn w:val="CommentTextChar"/>
    <w:link w:val="CommentSubject"/>
    <w:uiPriority w:val="99"/>
    <w:semiHidden/>
    <w:rsid w:val="00FC6774"/>
    <w:rPr>
      <w:b/>
      <w:bCs/>
      <w:sz w:val="20"/>
      <w:szCs w:val="20"/>
    </w:rPr>
  </w:style>
  <w:style w:type="paragraph" w:customStyle="1" w:styleId="Level1Number">
    <w:name w:val="Level 1 Number"/>
    <w:basedOn w:val="Heading1"/>
    <w:link w:val="Level1NumberChar"/>
    <w:qFormat/>
    <w:rsid w:val="00DE4857"/>
    <w:pPr>
      <w:numPr>
        <w:numId w:val="6"/>
      </w:numPr>
      <w:spacing w:before="240" w:after="120"/>
    </w:pPr>
    <w:rPr>
      <w:bCs/>
      <w:caps w:val="0"/>
      <w:color w:val="808080"/>
      <w:spacing w:val="10"/>
      <w:kern w:val="32"/>
      <w:sz w:val="24"/>
      <w:szCs w:val="32"/>
    </w:rPr>
  </w:style>
  <w:style w:type="character" w:customStyle="1" w:styleId="Level1NumberChar">
    <w:name w:val="Level 1 Number Char"/>
    <w:link w:val="Level1Number"/>
    <w:rsid w:val="00DE4857"/>
    <w:rPr>
      <w:rFonts w:ascii="Arial Narrow" w:eastAsia="Times New Roman" w:hAnsi="Arial Narrow" w:cs="Times New Roman"/>
      <w:b/>
      <w:bCs/>
      <w:color w:val="808080"/>
      <w:spacing w:val="10"/>
      <w:kern w:val="32"/>
      <w:sz w:val="24"/>
      <w:szCs w:val="32"/>
    </w:rPr>
  </w:style>
  <w:style w:type="character" w:customStyle="1" w:styleId="AttendeesListChar">
    <w:name w:val="Attendees List Char"/>
    <w:basedOn w:val="DefaultParagraphFont"/>
    <w:link w:val="AttendeesList"/>
    <w:rsid w:val="001A0A8E"/>
    <w:rPr>
      <w:rFonts w:ascii="Arial Narrow" w:eastAsia="Times New Roman" w:hAnsi="Arial Narrow" w:cs="Times New Roman"/>
      <w:sz w:val="18"/>
      <w:szCs w:val="16"/>
    </w:rPr>
  </w:style>
  <w:style w:type="table" w:styleId="GridTable3-Accent5">
    <w:name w:val="Grid Table 3 Accent 5"/>
    <w:basedOn w:val="TableNormal"/>
    <w:uiPriority w:val="48"/>
    <w:rsid w:val="001A0A8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1A0A8E"/>
    <w:pPr>
      <w:spacing w:after="0" w:line="240" w:lineRule="auto"/>
    </w:pPr>
    <w:rPr>
      <w:rFonts w:ascii="Arial Narrow" w:eastAsia="Times New Roman" w:hAnsi="Arial Narrow" w:cs="Times New Roman"/>
      <w:b/>
      <w:color w:val="FFFFFF" w:themeColor="background1"/>
      <w:szCs w:val="20"/>
    </w:rPr>
  </w:style>
  <w:style w:type="character" w:customStyle="1" w:styleId="tableheadingChar">
    <w:name w:val="table heading Char"/>
    <w:basedOn w:val="DefaultParagraphFont"/>
    <w:link w:val="tableheading"/>
    <w:rsid w:val="001A0A8E"/>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524E4D"/>
    <w:pPr>
      <w:ind w:left="720"/>
      <w:contextualSpacing/>
    </w:pPr>
  </w:style>
  <w:style w:type="paragraph" w:styleId="NormalWeb">
    <w:name w:val="Normal (Web)"/>
    <w:basedOn w:val="Normal"/>
    <w:uiPriority w:val="99"/>
    <w:semiHidden/>
    <w:unhideWhenUsed/>
    <w:rsid w:val="00ED54C1"/>
    <w:pPr>
      <w:spacing w:before="240" w:after="24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jm.com/committees-and-groups/issue-tracking/issue-tracking-details.aspx?Issue=783a272c-b870-4e19-a44f-b5c92e806512" TargetMode="External"/><Relationship Id="rId13" Type="http://schemas.openxmlformats.org/officeDocument/2006/relationships/image" Target="media/image2.png"/><Relationship Id="rId18" Type="http://schemas.openxmlformats.org/officeDocument/2006/relationships/hyperlink" Target="https://learn.pjm.com/"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yperlink" Target="https://www.pjm.com/committees-and-groups/committees/form-facilitator-feedback.aspx" TargetMode="External"/><Relationship Id="rId2" Type="http://schemas.openxmlformats.org/officeDocument/2006/relationships/numbering" Target="numbering.xml"/><Relationship Id="rId16" Type="http://schemas.openxmlformats.org/officeDocument/2006/relationships/hyperlink" Target="https://learn.pjm.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jm.com/committees-and-groups/issue-tracking/issue-tracking-details.aspx?Issue=b2c1be66-9571-4332-b5b0-7984d40d67a0"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pjm.com/committees-and-groups/committees/form-facilitator-feedback.aspx" TargetMode="External"/><Relationship Id="rId23" Type="http://schemas.microsoft.com/office/2011/relationships/people" Target="people.xml"/><Relationship Id="rId10" Type="http://schemas.openxmlformats.org/officeDocument/2006/relationships/hyperlink" Target="https://www.pjm.com/committees-and-groups/issue-tracking/issue-tracking-details.aspx?Issue=826f9f52-5517-48ab-a3e1-546616fc767d"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pjm.com/committees-and-groups/issue-tracking/issue-tracking-details.aspx?Issue=d756f89d-17d7-4559-b1fe-b59e81049da2" TargetMode="External"/><Relationship Id="rId14" Type="http://schemas.openxmlformats.org/officeDocument/2006/relationships/image" Target="media/image3.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eenm3\Downloads\Agenda%20(Operator%20Assisted%20Call)%20(5).dotx" TargetMode="External"/></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C03147-18D0-4B89-942C-C7BFE90FB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(Operator Assisted Call) (5)</Template>
  <TotalTime>4</TotalTime>
  <Pages>4</Pages>
  <Words>1066</Words>
  <Characters>6077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Greening, Michele, H</dc:creator>
  <cp:lastModifiedBy>Greening, Michele, H</cp:lastModifiedBy>
  <cp:revision>3</cp:revision>
  <dcterms:created xsi:type="dcterms:W3CDTF">2022-12-20T16:19:00Z</dcterms:created>
  <dcterms:modified xsi:type="dcterms:W3CDTF">2022-12-20T18:25:00Z</dcterms:modified>
</cp:coreProperties>
</file>